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EC829" w14:textId="77777777" w:rsidR="00DA09C8" w:rsidRDefault="00000000">
      <w:pPr>
        <w:spacing w:after="0" w:line="259" w:lineRule="auto"/>
        <w:ind w:left="2233" w:firstLine="0"/>
        <w:jc w:val="left"/>
      </w:pPr>
      <w:r>
        <w:rPr>
          <w:rFonts w:ascii="Calibri" w:eastAsia="Calibri" w:hAnsi="Calibri" w:cs="Calibri"/>
          <w:noProof/>
          <w:sz w:val="22"/>
        </w:rPr>
        <w:object w:dxaOrig="1440" w:dyaOrig="1440" w14:anchorId="0EDE1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36.45pt;margin-top:8.65pt;width:69pt;height:76.5pt;z-index:251667456;mso-position-horizontal-relative:margin;mso-position-vertical-relative:margin" wrapcoords="-235 0 -235 21388 21600 21388 21600 0 -235 0" filled="t">
            <v:imagedata r:id="rId7" o:title=""/>
            <o:lock v:ext="edit" aspectratio="f"/>
            <w10:wrap anchorx="margin" anchory="margin"/>
          </v:shape>
          <o:OLEObject Type="Embed" ProgID="StaticMetafile" ShapeID="_x0000_s2050" DrawAspect="Content" ObjectID="_1801512649" r:id="rId8"/>
        </w:object>
      </w:r>
      <w:r w:rsidR="00D63389">
        <w:rPr>
          <w:rFonts w:ascii="Arial" w:eastAsia="Arial" w:hAnsi="Arial" w:cs="Arial"/>
          <w:sz w:val="22"/>
        </w:rPr>
        <w:t xml:space="preserve">    </w:t>
      </w:r>
      <w:r w:rsidR="00D63389">
        <w:rPr>
          <w:rFonts w:ascii="Arial" w:eastAsia="Arial" w:hAnsi="Arial" w:cs="Arial"/>
          <w:b/>
          <w:sz w:val="22"/>
        </w:rPr>
        <w:t xml:space="preserve"> </w:t>
      </w:r>
    </w:p>
    <w:p w14:paraId="01D178F5" w14:textId="77777777" w:rsidR="00DA09C8" w:rsidRDefault="00D63389">
      <w:pPr>
        <w:spacing w:after="751" w:line="259" w:lineRule="auto"/>
        <w:ind w:left="509" w:right="-336" w:firstLine="0"/>
        <w:jc w:val="left"/>
      </w:pPr>
      <w:r>
        <w:rPr>
          <w:noProof/>
        </w:rPr>
        <w:drawing>
          <wp:inline distT="0" distB="0" distL="0" distR="0" wp14:anchorId="7A737A1B" wp14:editId="3B205AB7">
            <wp:extent cx="979170" cy="97917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stretch>
                      <a:fillRect/>
                    </a:stretch>
                  </pic:blipFill>
                  <pic:spPr>
                    <a:xfrm>
                      <a:off x="0" y="0"/>
                      <a:ext cx="979170" cy="979170"/>
                    </a:xfrm>
                    <a:prstGeom prst="rect">
                      <a:avLst/>
                    </a:prstGeom>
                  </pic:spPr>
                </pic:pic>
              </a:graphicData>
            </a:graphic>
          </wp:inline>
        </w:drawing>
      </w:r>
    </w:p>
    <w:p w14:paraId="5C19FAFC" w14:textId="77777777" w:rsidR="00E70441" w:rsidRDefault="00E70441">
      <w:pPr>
        <w:spacing w:after="31" w:line="259" w:lineRule="auto"/>
        <w:ind w:left="0" w:firstLine="0"/>
        <w:jc w:val="center"/>
        <w:rPr>
          <w:rFonts w:ascii="Arial" w:eastAsia="Arial" w:hAnsi="Arial" w:cs="Arial"/>
          <w:sz w:val="52"/>
        </w:rPr>
      </w:pPr>
    </w:p>
    <w:p w14:paraId="6BBE874A" w14:textId="77777777" w:rsidR="00DA09C8" w:rsidRDefault="00D63389">
      <w:pPr>
        <w:spacing w:after="31" w:line="259" w:lineRule="auto"/>
        <w:ind w:left="0" w:firstLine="0"/>
        <w:jc w:val="center"/>
      </w:pPr>
      <w:r>
        <w:rPr>
          <w:rFonts w:ascii="Arial" w:eastAsia="Arial" w:hAnsi="Arial" w:cs="Arial"/>
          <w:sz w:val="52"/>
        </w:rPr>
        <w:t xml:space="preserve">PRODUTO EDUCACIONAL </w:t>
      </w:r>
    </w:p>
    <w:p w14:paraId="07590863" w14:textId="77777777" w:rsidR="00DA09C8" w:rsidRDefault="00D63389">
      <w:pPr>
        <w:spacing w:after="19" w:line="259" w:lineRule="auto"/>
        <w:ind w:left="0" w:firstLine="0"/>
        <w:jc w:val="left"/>
      </w:pPr>
      <w:r>
        <w:rPr>
          <w:rFonts w:ascii="Arial" w:eastAsia="Arial" w:hAnsi="Arial" w:cs="Arial"/>
          <w:sz w:val="22"/>
        </w:rPr>
        <w:t xml:space="preserve"> </w:t>
      </w:r>
    </w:p>
    <w:p w14:paraId="7DA38405" w14:textId="77777777" w:rsidR="00DA09C8" w:rsidRDefault="00D63389">
      <w:pPr>
        <w:spacing w:after="16" w:line="259" w:lineRule="auto"/>
        <w:ind w:left="0" w:firstLine="0"/>
        <w:jc w:val="left"/>
      </w:pPr>
      <w:r>
        <w:rPr>
          <w:rFonts w:ascii="Arial" w:eastAsia="Arial" w:hAnsi="Arial" w:cs="Arial"/>
          <w:sz w:val="22"/>
        </w:rPr>
        <w:t xml:space="preserve"> </w:t>
      </w:r>
    </w:p>
    <w:p w14:paraId="050CADA7" w14:textId="77777777" w:rsidR="00DA09C8" w:rsidRDefault="00D63389">
      <w:pPr>
        <w:spacing w:after="16" w:line="259" w:lineRule="auto"/>
        <w:ind w:left="0" w:right="1502" w:firstLine="0"/>
        <w:jc w:val="center"/>
      </w:pPr>
      <w:r>
        <w:rPr>
          <w:rFonts w:ascii="Arial" w:eastAsia="Arial" w:hAnsi="Arial" w:cs="Arial"/>
          <w:sz w:val="22"/>
        </w:rPr>
        <w:t xml:space="preserve"> </w:t>
      </w:r>
    </w:p>
    <w:p w14:paraId="526EA0A1" w14:textId="77777777" w:rsidR="00DA09C8" w:rsidRDefault="00D63389">
      <w:pPr>
        <w:spacing w:after="16" w:line="259" w:lineRule="auto"/>
        <w:ind w:left="0" w:firstLine="0"/>
        <w:jc w:val="left"/>
      </w:pPr>
      <w:r>
        <w:rPr>
          <w:rFonts w:ascii="Arial" w:eastAsia="Arial" w:hAnsi="Arial" w:cs="Arial"/>
          <w:sz w:val="22"/>
        </w:rPr>
        <w:t xml:space="preserve"> </w:t>
      </w:r>
    </w:p>
    <w:p w14:paraId="79152CD5" w14:textId="77777777" w:rsidR="00DA09C8" w:rsidRDefault="00D63389">
      <w:pPr>
        <w:spacing w:after="16" w:line="259" w:lineRule="auto"/>
        <w:ind w:left="0" w:firstLine="0"/>
        <w:jc w:val="left"/>
      </w:pPr>
      <w:r>
        <w:rPr>
          <w:rFonts w:ascii="Arial" w:eastAsia="Arial" w:hAnsi="Arial" w:cs="Arial"/>
          <w:sz w:val="22"/>
        </w:rPr>
        <w:t xml:space="preserve"> </w:t>
      </w:r>
    </w:p>
    <w:p w14:paraId="3C65DA3F" w14:textId="77777777" w:rsidR="00DA09C8" w:rsidRDefault="00D63389">
      <w:pPr>
        <w:spacing w:after="19" w:line="259" w:lineRule="auto"/>
        <w:ind w:left="0" w:firstLine="0"/>
        <w:jc w:val="left"/>
      </w:pPr>
      <w:r>
        <w:rPr>
          <w:rFonts w:ascii="Arial" w:eastAsia="Arial" w:hAnsi="Arial" w:cs="Arial"/>
          <w:sz w:val="22"/>
        </w:rPr>
        <w:t xml:space="preserve"> </w:t>
      </w:r>
    </w:p>
    <w:p w14:paraId="2A7267E6" w14:textId="77777777" w:rsidR="00DA09C8" w:rsidRDefault="00DA09C8" w:rsidP="00E70441">
      <w:pPr>
        <w:spacing w:after="551" w:line="259" w:lineRule="auto"/>
        <w:ind w:left="0" w:firstLine="0"/>
        <w:jc w:val="center"/>
      </w:pPr>
    </w:p>
    <w:p w14:paraId="0208A133" w14:textId="77777777" w:rsidR="00D63389" w:rsidRDefault="00D63389" w:rsidP="00E70441">
      <w:pPr>
        <w:spacing w:after="0" w:line="259" w:lineRule="auto"/>
        <w:ind w:left="-142" w:firstLine="0"/>
        <w:jc w:val="center"/>
        <w:rPr>
          <w:rFonts w:ascii="Arial" w:eastAsia="Arial" w:hAnsi="Arial" w:cs="Arial"/>
          <w:b/>
          <w:sz w:val="28"/>
        </w:rPr>
      </w:pPr>
      <w:r>
        <w:rPr>
          <w:rFonts w:ascii="Arial" w:eastAsia="Arial" w:hAnsi="Arial" w:cs="Arial"/>
          <w:b/>
          <w:sz w:val="28"/>
        </w:rPr>
        <w:t>Atividade com 8º ano do Ensino Fundamental:</w:t>
      </w:r>
    </w:p>
    <w:p w14:paraId="201CCF50" w14:textId="77777777" w:rsidR="00D63389" w:rsidRDefault="00D63389" w:rsidP="00E70441">
      <w:pPr>
        <w:spacing w:after="0" w:line="259" w:lineRule="auto"/>
        <w:ind w:left="-142" w:firstLine="0"/>
        <w:jc w:val="center"/>
        <w:rPr>
          <w:rFonts w:ascii="Arial" w:eastAsia="Arial" w:hAnsi="Arial" w:cs="Arial"/>
          <w:b/>
          <w:sz w:val="28"/>
        </w:rPr>
      </w:pPr>
      <w:r>
        <w:rPr>
          <w:rFonts w:ascii="Arial" w:eastAsia="Arial" w:hAnsi="Arial" w:cs="Arial"/>
          <w:b/>
          <w:sz w:val="28"/>
        </w:rPr>
        <w:t>Vivenciando a Economia Doméstica através do uso da Proporcionalidade</w:t>
      </w:r>
    </w:p>
    <w:p w14:paraId="0C49E2DF" w14:textId="77777777" w:rsidR="00D63389" w:rsidRDefault="00D63389" w:rsidP="00E70441">
      <w:pPr>
        <w:spacing w:after="614" w:line="259" w:lineRule="auto"/>
        <w:ind w:left="-142" w:firstLine="0"/>
        <w:jc w:val="center"/>
      </w:pPr>
    </w:p>
    <w:p w14:paraId="09912EFA" w14:textId="77777777" w:rsidR="00DA09C8" w:rsidRDefault="00D63389">
      <w:pPr>
        <w:spacing w:after="616" w:line="259" w:lineRule="auto"/>
        <w:ind w:left="0" w:firstLine="0"/>
        <w:jc w:val="left"/>
      </w:pPr>
      <w:r>
        <w:rPr>
          <w:rFonts w:ascii="Arial" w:eastAsia="Arial" w:hAnsi="Arial" w:cs="Arial"/>
          <w:b/>
          <w:sz w:val="28"/>
        </w:rPr>
        <w:t xml:space="preserve"> </w:t>
      </w:r>
    </w:p>
    <w:p w14:paraId="21C3D582" w14:textId="77777777" w:rsidR="00DA09C8" w:rsidRDefault="00D63389">
      <w:pPr>
        <w:spacing w:after="348" w:line="259" w:lineRule="auto"/>
        <w:ind w:left="0" w:firstLine="0"/>
        <w:jc w:val="left"/>
      </w:pPr>
      <w:r>
        <w:rPr>
          <w:rFonts w:ascii="Arial" w:eastAsia="Arial" w:hAnsi="Arial" w:cs="Arial"/>
          <w:b/>
          <w:sz w:val="28"/>
        </w:rPr>
        <w:t xml:space="preserve"> </w:t>
      </w:r>
    </w:p>
    <w:p w14:paraId="70E2A7E7" w14:textId="77777777" w:rsidR="00DA09C8" w:rsidRDefault="00D63389">
      <w:pPr>
        <w:spacing w:after="247" w:line="259" w:lineRule="auto"/>
        <w:ind w:left="1608" w:firstLine="0"/>
        <w:jc w:val="left"/>
        <w:rPr>
          <w:szCs w:val="24"/>
        </w:rPr>
      </w:pPr>
      <w:r>
        <w:rPr>
          <w:rFonts w:ascii="Arial" w:eastAsia="Arial" w:hAnsi="Arial" w:cs="Arial"/>
          <w:b/>
        </w:rPr>
        <w:t xml:space="preserve">Orientadora: </w:t>
      </w:r>
      <w:proofErr w:type="spellStart"/>
      <w:r>
        <w:rPr>
          <w:rFonts w:ascii="Arial" w:eastAsia="Arial" w:hAnsi="Arial" w:cs="Arial"/>
        </w:rPr>
        <w:t>Prof</w:t>
      </w:r>
      <w:r>
        <w:rPr>
          <w:rFonts w:ascii="Arial" w:eastAsia="Arial" w:hAnsi="Arial" w:cs="Arial"/>
          <w:vertAlign w:val="superscript"/>
        </w:rPr>
        <w:t>a</w:t>
      </w:r>
      <w:proofErr w:type="spellEnd"/>
      <w:r>
        <w:rPr>
          <w:rFonts w:ascii="Arial" w:eastAsia="Arial" w:hAnsi="Arial" w:cs="Arial"/>
        </w:rPr>
        <w:t xml:space="preserve"> </w:t>
      </w:r>
      <w:proofErr w:type="spellStart"/>
      <w:r>
        <w:rPr>
          <w:rFonts w:ascii="Arial" w:eastAsia="Arial" w:hAnsi="Arial" w:cs="Arial"/>
        </w:rPr>
        <w:t>Dr</w:t>
      </w:r>
      <w:r>
        <w:rPr>
          <w:rFonts w:ascii="Arial" w:eastAsia="Arial" w:hAnsi="Arial" w:cs="Arial"/>
          <w:vertAlign w:val="superscript"/>
        </w:rPr>
        <w:t>a</w:t>
      </w:r>
      <w:proofErr w:type="spellEnd"/>
      <w:r>
        <w:rPr>
          <w:rFonts w:ascii="Arial" w:eastAsia="Arial" w:hAnsi="Arial" w:cs="Arial"/>
        </w:rPr>
        <w:t xml:space="preserve"> </w:t>
      </w:r>
      <w:r w:rsidRPr="00E224F9">
        <w:rPr>
          <w:szCs w:val="24"/>
        </w:rPr>
        <w:t>Rosa García Márquez</w:t>
      </w:r>
    </w:p>
    <w:p w14:paraId="4250344A" w14:textId="77777777" w:rsidR="00D63389" w:rsidRDefault="00D63389">
      <w:pPr>
        <w:spacing w:after="247" w:line="259" w:lineRule="auto"/>
        <w:ind w:left="1608" w:firstLine="0"/>
        <w:jc w:val="left"/>
      </w:pPr>
      <w:r>
        <w:rPr>
          <w:rFonts w:ascii="Arial" w:eastAsia="Arial" w:hAnsi="Arial" w:cs="Arial"/>
          <w:b/>
        </w:rPr>
        <w:t>Coorientador:</w:t>
      </w:r>
      <w:r w:rsidRPr="00D63389">
        <w:rPr>
          <w:szCs w:val="24"/>
        </w:rPr>
        <w:t xml:space="preserve"> </w:t>
      </w:r>
      <w:r w:rsidRPr="00E224F9">
        <w:rPr>
          <w:szCs w:val="24"/>
        </w:rPr>
        <w:t>Prof. Dr. Fábio Menezes da Silva</w:t>
      </w:r>
    </w:p>
    <w:p w14:paraId="19F2DFF7" w14:textId="77777777" w:rsidR="00DA09C8" w:rsidRDefault="00D63389">
      <w:pPr>
        <w:spacing w:after="221" w:line="259" w:lineRule="auto"/>
        <w:ind w:left="0" w:right="3" w:firstLine="0"/>
        <w:jc w:val="center"/>
      </w:pPr>
      <w:r>
        <w:rPr>
          <w:rFonts w:ascii="Arial" w:eastAsia="Arial" w:hAnsi="Arial" w:cs="Arial"/>
          <w:b/>
        </w:rPr>
        <w:t xml:space="preserve">Discente: </w:t>
      </w:r>
      <w:r>
        <w:rPr>
          <w:rFonts w:ascii="Arial" w:eastAsia="Arial" w:hAnsi="Arial" w:cs="Arial"/>
        </w:rPr>
        <w:t xml:space="preserve">Ana Cristina de Oliveira Silva  </w:t>
      </w:r>
    </w:p>
    <w:p w14:paraId="1586BB7C" w14:textId="77777777" w:rsidR="00DA09C8" w:rsidRDefault="00D63389">
      <w:pPr>
        <w:spacing w:after="355" w:line="259" w:lineRule="auto"/>
        <w:ind w:left="0" w:firstLine="0"/>
        <w:jc w:val="left"/>
      </w:pPr>
      <w:r>
        <w:rPr>
          <w:rFonts w:ascii="Arial" w:eastAsia="Arial" w:hAnsi="Arial" w:cs="Arial"/>
          <w:b/>
        </w:rPr>
        <w:t xml:space="preserve"> </w:t>
      </w:r>
    </w:p>
    <w:p w14:paraId="6CD332BA" w14:textId="77777777" w:rsidR="00DA09C8" w:rsidRDefault="00D63389">
      <w:pPr>
        <w:spacing w:after="357" w:line="259" w:lineRule="auto"/>
        <w:ind w:left="0" w:firstLine="0"/>
        <w:jc w:val="left"/>
      </w:pPr>
      <w:r>
        <w:rPr>
          <w:rFonts w:ascii="Arial" w:eastAsia="Arial" w:hAnsi="Arial" w:cs="Arial"/>
          <w:b/>
        </w:rPr>
        <w:t xml:space="preserve"> </w:t>
      </w:r>
    </w:p>
    <w:p w14:paraId="7D4DE9A0" w14:textId="77777777" w:rsidR="00DA09C8" w:rsidRDefault="00D63389" w:rsidP="00E70441">
      <w:pPr>
        <w:spacing w:after="355" w:line="259" w:lineRule="auto"/>
        <w:ind w:left="0" w:firstLine="0"/>
        <w:jc w:val="center"/>
      </w:pPr>
      <w:r>
        <w:rPr>
          <w:rFonts w:ascii="Arial" w:eastAsia="Arial" w:hAnsi="Arial" w:cs="Arial"/>
          <w:b/>
        </w:rPr>
        <w:t>Rio de Janeiro</w:t>
      </w:r>
    </w:p>
    <w:p w14:paraId="31089A3C" w14:textId="77777777" w:rsidR="00DA09C8" w:rsidRDefault="00D63389" w:rsidP="00E70441">
      <w:pPr>
        <w:spacing w:after="201" w:line="259" w:lineRule="auto"/>
        <w:ind w:left="0" w:right="3" w:firstLine="0"/>
        <w:jc w:val="center"/>
      </w:pPr>
      <w:r>
        <w:rPr>
          <w:rFonts w:ascii="Arial" w:eastAsia="Arial" w:hAnsi="Arial" w:cs="Arial"/>
          <w:b/>
        </w:rPr>
        <w:t>2024</w:t>
      </w:r>
    </w:p>
    <w:p w14:paraId="3211B40F" w14:textId="77777777" w:rsidR="00DA09C8" w:rsidRDefault="00BE6275">
      <w:pPr>
        <w:spacing w:after="215" w:line="259" w:lineRule="auto"/>
        <w:ind w:left="0" w:firstLine="0"/>
        <w:jc w:val="left"/>
      </w:pPr>
      <w:r>
        <w:rPr>
          <w:noProof/>
        </w:rPr>
        <w:lastRenderedPageBreak/>
        <w:drawing>
          <wp:anchor distT="0" distB="0" distL="114300" distR="114300" simplePos="0" relativeHeight="251683840" behindDoc="0" locked="0" layoutInCell="1" allowOverlap="1" wp14:anchorId="6344F086" wp14:editId="66CC40E9">
            <wp:simplePos x="0" y="0"/>
            <wp:positionH relativeFrom="page">
              <wp:align>left</wp:align>
            </wp:positionH>
            <wp:positionV relativeFrom="paragraph">
              <wp:posOffset>4445</wp:posOffset>
            </wp:positionV>
            <wp:extent cx="7543800" cy="112649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56921" w14:textId="77777777" w:rsidR="00DA09C8" w:rsidRDefault="00D63389">
      <w:pPr>
        <w:spacing w:after="0" w:line="259" w:lineRule="auto"/>
        <w:ind w:left="58" w:firstLine="0"/>
        <w:jc w:val="center"/>
      </w:pPr>
      <w:r>
        <w:rPr>
          <w:rFonts w:ascii="Arial" w:eastAsia="Arial" w:hAnsi="Arial" w:cs="Arial"/>
          <w:sz w:val="22"/>
        </w:rPr>
        <w:t xml:space="preserve"> </w:t>
      </w:r>
    </w:p>
    <w:p w14:paraId="580F1458" w14:textId="77777777" w:rsidR="00DA09C8" w:rsidRDefault="00D63389">
      <w:pPr>
        <w:spacing w:after="0" w:line="259" w:lineRule="auto"/>
        <w:ind w:left="0" w:firstLine="0"/>
        <w:jc w:val="left"/>
      </w:pPr>
      <w:r>
        <w:rPr>
          <w:rFonts w:ascii="Arial" w:eastAsia="Arial" w:hAnsi="Arial" w:cs="Arial"/>
          <w:sz w:val="22"/>
        </w:rPr>
        <w:t xml:space="preserve"> </w:t>
      </w:r>
    </w:p>
    <w:p w14:paraId="558C4976" w14:textId="77777777" w:rsidR="00DA09C8" w:rsidRDefault="00D63389" w:rsidP="00361108">
      <w:pPr>
        <w:spacing w:after="16" w:line="259" w:lineRule="auto"/>
        <w:ind w:left="0" w:firstLine="0"/>
        <w:jc w:val="left"/>
      </w:pPr>
      <w:r>
        <w:rPr>
          <w:rFonts w:ascii="Arial" w:eastAsia="Arial" w:hAnsi="Arial" w:cs="Arial"/>
          <w:sz w:val="22"/>
        </w:rPr>
        <w:t xml:space="preserve"> </w:t>
      </w:r>
    </w:p>
    <w:p w14:paraId="01EB1760" w14:textId="77777777" w:rsidR="00DA09C8" w:rsidRDefault="00D63389">
      <w:pPr>
        <w:spacing w:after="0" w:line="259" w:lineRule="auto"/>
        <w:ind w:left="0" w:firstLine="0"/>
        <w:jc w:val="left"/>
      </w:pPr>
      <w:r>
        <w:rPr>
          <w:rFonts w:ascii="Cambria" w:eastAsia="Cambria" w:hAnsi="Cambria" w:cs="Cambria"/>
          <w:b/>
          <w:color w:val="365F91"/>
          <w:sz w:val="28"/>
        </w:rPr>
        <w:t xml:space="preserve"> </w:t>
      </w:r>
    </w:p>
    <w:p w14:paraId="32EC79BE" w14:textId="77777777" w:rsidR="00DA09C8" w:rsidRDefault="00D63389" w:rsidP="00D85F22">
      <w:pPr>
        <w:spacing w:after="105" w:line="259" w:lineRule="auto"/>
        <w:ind w:left="437" w:hanging="10"/>
      </w:pPr>
      <w:r>
        <w:rPr>
          <w:rFonts w:ascii="Arial" w:eastAsia="Arial" w:hAnsi="Arial" w:cs="Arial"/>
          <w:b/>
          <w:sz w:val="22"/>
        </w:rPr>
        <w:t>INTRODUÇÃO</w:t>
      </w:r>
      <w:r>
        <w:rPr>
          <w:rFonts w:ascii="Arial" w:eastAsia="Arial" w:hAnsi="Arial" w:cs="Arial"/>
          <w:sz w:val="22"/>
        </w:rPr>
        <w:t xml:space="preserve"> ....................................................................................................... 3 </w:t>
      </w:r>
    </w:p>
    <w:p w14:paraId="35074CE3" w14:textId="77777777" w:rsidR="00DA09C8" w:rsidRDefault="000F6609" w:rsidP="00D85F22">
      <w:pPr>
        <w:numPr>
          <w:ilvl w:val="0"/>
          <w:numId w:val="1"/>
        </w:numPr>
        <w:spacing w:after="105" w:line="259" w:lineRule="auto"/>
        <w:ind w:hanging="360"/>
      </w:pPr>
      <w:r w:rsidRPr="00313863">
        <w:rPr>
          <w:rFonts w:ascii="Arial" w:eastAsia="Arial" w:hAnsi="Arial" w:cs="Arial"/>
          <w:b/>
          <w:sz w:val="22"/>
        </w:rPr>
        <w:t>EDUCAÇÃO FINANCEIRA E PRÁTICAS SUSTENTÁVEIS</w:t>
      </w:r>
      <w:r w:rsidR="00D63389">
        <w:rPr>
          <w:rFonts w:ascii="Arial" w:eastAsia="Arial" w:hAnsi="Arial" w:cs="Arial"/>
          <w:sz w:val="22"/>
        </w:rPr>
        <w:t>....</w:t>
      </w:r>
      <w:r>
        <w:rPr>
          <w:rFonts w:ascii="Arial" w:eastAsia="Arial" w:hAnsi="Arial" w:cs="Arial"/>
          <w:sz w:val="22"/>
        </w:rPr>
        <w:t>.</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 xml:space="preserve">........ 4 </w:t>
      </w:r>
    </w:p>
    <w:p w14:paraId="741D694B" w14:textId="1EE9C3EF" w:rsidR="00DA09C8" w:rsidRDefault="00D63389" w:rsidP="00D85F22">
      <w:pPr>
        <w:numPr>
          <w:ilvl w:val="0"/>
          <w:numId w:val="1"/>
        </w:numPr>
        <w:spacing w:after="205" w:line="259" w:lineRule="auto"/>
        <w:ind w:hanging="360"/>
      </w:pPr>
      <w:r>
        <w:rPr>
          <w:rFonts w:ascii="Arial" w:eastAsia="Arial" w:hAnsi="Arial" w:cs="Arial"/>
          <w:b/>
          <w:sz w:val="22"/>
        </w:rPr>
        <w:t>METODOLOGIA DE ENSINO</w:t>
      </w:r>
      <w:r>
        <w:rPr>
          <w:rFonts w:ascii="Arial" w:eastAsia="Arial" w:hAnsi="Arial" w:cs="Arial"/>
          <w:sz w:val="22"/>
        </w:rPr>
        <w:t xml:space="preserve">................................................................................. </w:t>
      </w:r>
      <w:r w:rsidR="00853AB1">
        <w:rPr>
          <w:rFonts w:ascii="Arial" w:eastAsia="Arial" w:hAnsi="Arial" w:cs="Arial"/>
          <w:sz w:val="22"/>
        </w:rPr>
        <w:t>5</w:t>
      </w:r>
      <w:r>
        <w:rPr>
          <w:rFonts w:ascii="Arial" w:eastAsia="Arial" w:hAnsi="Arial" w:cs="Arial"/>
          <w:sz w:val="22"/>
        </w:rPr>
        <w:t xml:space="preserve"> </w:t>
      </w:r>
    </w:p>
    <w:p w14:paraId="275D515E" w14:textId="0DFB7368" w:rsidR="00DA09C8" w:rsidRPr="008333BB" w:rsidRDefault="000F6609" w:rsidP="00D85F22">
      <w:pPr>
        <w:numPr>
          <w:ilvl w:val="1"/>
          <w:numId w:val="1"/>
        </w:numPr>
        <w:spacing w:after="205" w:line="259" w:lineRule="auto"/>
        <w:ind w:hanging="429"/>
      </w:pPr>
      <w:r w:rsidRPr="00313863">
        <w:rPr>
          <w:rFonts w:ascii="Arial" w:hAnsi="Arial" w:cs="Arial"/>
          <w:bCs/>
          <w:sz w:val="22"/>
        </w:rPr>
        <w:t>O pensamento proporcional</w:t>
      </w:r>
      <w:r w:rsidR="00D63389">
        <w:rPr>
          <w:rFonts w:ascii="Arial" w:eastAsia="Arial" w:hAnsi="Arial" w:cs="Arial"/>
          <w:sz w:val="22"/>
        </w:rPr>
        <w:t>...........</w:t>
      </w:r>
      <w:r>
        <w:rPr>
          <w:rFonts w:ascii="Arial" w:eastAsia="Arial" w:hAnsi="Arial" w:cs="Arial"/>
          <w:sz w:val="22"/>
        </w:rPr>
        <w:t>.....</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 xml:space="preserve">. </w:t>
      </w:r>
      <w:r w:rsidR="00853AB1">
        <w:rPr>
          <w:rFonts w:ascii="Arial" w:eastAsia="Arial" w:hAnsi="Arial" w:cs="Arial"/>
          <w:sz w:val="22"/>
        </w:rPr>
        <w:t>5</w:t>
      </w:r>
      <w:r w:rsidR="00D63389">
        <w:rPr>
          <w:rFonts w:ascii="Arial" w:eastAsia="Arial" w:hAnsi="Arial" w:cs="Arial"/>
          <w:sz w:val="22"/>
        </w:rPr>
        <w:t xml:space="preserve"> </w:t>
      </w:r>
    </w:p>
    <w:p w14:paraId="42074503" w14:textId="146A6FED" w:rsidR="008333BB" w:rsidRDefault="00237BF9" w:rsidP="00D85F22">
      <w:pPr>
        <w:spacing w:after="205" w:line="259" w:lineRule="auto"/>
        <w:ind w:left="206" w:firstLine="220"/>
      </w:pPr>
      <w:r>
        <w:rPr>
          <w:rFonts w:ascii="Arial" w:hAnsi="Arial" w:cs="Arial"/>
          <w:bCs/>
          <w:sz w:val="22"/>
        </w:rPr>
        <w:t xml:space="preserve">2.1.1. </w:t>
      </w:r>
      <w:r w:rsidR="008333BB">
        <w:rPr>
          <w:rFonts w:ascii="Arial" w:hAnsi="Arial" w:cs="Arial"/>
          <w:bCs/>
          <w:sz w:val="22"/>
        </w:rPr>
        <w:t>Regra de três</w:t>
      </w:r>
      <w:r w:rsidR="008333BB" w:rsidRPr="008333BB">
        <w:t>.</w:t>
      </w:r>
      <w:r w:rsidR="008333BB">
        <w:t>...........................................................</w:t>
      </w:r>
      <w:r w:rsidR="004F20EF">
        <w:t>.........................................</w:t>
      </w:r>
      <w:r w:rsidR="00853AB1">
        <w:t>6</w:t>
      </w:r>
    </w:p>
    <w:p w14:paraId="2BEF50F8" w14:textId="0FFED5F6" w:rsidR="00DA09C8" w:rsidRDefault="00C757CA" w:rsidP="00D85F22">
      <w:pPr>
        <w:numPr>
          <w:ilvl w:val="0"/>
          <w:numId w:val="1"/>
        </w:numPr>
        <w:spacing w:after="105" w:line="259" w:lineRule="auto"/>
        <w:ind w:hanging="360"/>
      </w:pPr>
      <w:r w:rsidRPr="00B7226F">
        <w:rPr>
          <w:rFonts w:ascii="Arial" w:eastAsia="Arial" w:hAnsi="Arial" w:cs="Arial"/>
          <w:b/>
          <w:szCs w:val="24"/>
        </w:rPr>
        <w:t>Experiência em sala</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w:t>
      </w:r>
      <w:r w:rsidR="000F6609">
        <w:rPr>
          <w:rFonts w:ascii="Arial" w:eastAsia="Arial" w:hAnsi="Arial" w:cs="Arial"/>
          <w:sz w:val="22"/>
        </w:rPr>
        <w:t>.</w:t>
      </w:r>
      <w:r w:rsidR="00D63389">
        <w:rPr>
          <w:rFonts w:ascii="Arial" w:eastAsia="Arial" w:hAnsi="Arial" w:cs="Arial"/>
          <w:sz w:val="22"/>
        </w:rPr>
        <w:t>......................................</w:t>
      </w:r>
      <w:r w:rsidR="004F20EF">
        <w:rPr>
          <w:rFonts w:ascii="Arial" w:eastAsia="Arial" w:hAnsi="Arial" w:cs="Arial"/>
          <w:sz w:val="22"/>
        </w:rPr>
        <w:t>.........</w:t>
      </w:r>
      <w:r w:rsidR="00853AB1">
        <w:rPr>
          <w:rFonts w:ascii="Arial" w:eastAsia="Arial" w:hAnsi="Arial" w:cs="Arial"/>
          <w:sz w:val="22"/>
        </w:rPr>
        <w:t>7</w:t>
      </w:r>
      <w:r w:rsidR="00D63389">
        <w:rPr>
          <w:rFonts w:ascii="Arial" w:eastAsia="Arial" w:hAnsi="Arial" w:cs="Arial"/>
          <w:sz w:val="22"/>
        </w:rPr>
        <w:t xml:space="preserve"> </w:t>
      </w:r>
    </w:p>
    <w:p w14:paraId="1701FB82" w14:textId="6CA586E3" w:rsidR="00DA09C8" w:rsidRPr="00B7226F" w:rsidRDefault="00B7226F" w:rsidP="00D85F22">
      <w:pPr>
        <w:spacing w:after="205" w:line="259" w:lineRule="auto"/>
        <w:ind w:left="1052" w:hanging="768"/>
        <w:rPr>
          <w:rFonts w:ascii="Arial" w:eastAsia="Arial" w:hAnsi="Arial" w:cs="Arial"/>
          <w:sz w:val="22"/>
        </w:rPr>
      </w:pPr>
      <w:r>
        <w:rPr>
          <w:rFonts w:ascii="Arial" w:eastAsia="Arial" w:hAnsi="Arial" w:cs="Arial"/>
          <w:sz w:val="22"/>
        </w:rPr>
        <w:t xml:space="preserve">3.1. </w:t>
      </w:r>
      <w:r w:rsidR="000F6609" w:rsidRPr="00B7226F">
        <w:rPr>
          <w:rFonts w:ascii="Arial" w:eastAsia="Arial" w:hAnsi="Arial" w:cs="Arial"/>
          <w:sz w:val="22"/>
        </w:rPr>
        <w:t>Atividade</w:t>
      </w:r>
      <w:r w:rsidR="00CC2ED4">
        <w:rPr>
          <w:rFonts w:ascii="Arial" w:eastAsia="Arial" w:hAnsi="Arial" w:cs="Arial"/>
          <w:sz w:val="22"/>
        </w:rPr>
        <w:t xml:space="preserve"> </w:t>
      </w:r>
      <w:r w:rsidR="000F6609" w:rsidRPr="00B7226F">
        <w:rPr>
          <w:rFonts w:ascii="Arial" w:eastAsia="Arial" w:hAnsi="Arial" w:cs="Arial"/>
          <w:sz w:val="22"/>
        </w:rPr>
        <w:t>1</w:t>
      </w:r>
      <w:r w:rsidR="00CC2ED4">
        <w:rPr>
          <w:rFonts w:ascii="Arial" w:eastAsia="Arial" w:hAnsi="Arial" w:cs="Arial"/>
          <w:sz w:val="22"/>
        </w:rPr>
        <w:t xml:space="preserve"> </w:t>
      </w:r>
      <w:r w:rsidR="00CC2ED4" w:rsidRPr="00B7226F">
        <w:rPr>
          <w:rFonts w:ascii="Arial" w:eastAsia="Arial" w:hAnsi="Arial" w:cs="Arial"/>
          <w:sz w:val="22"/>
        </w:rPr>
        <w:t>–</w:t>
      </w:r>
      <w:r w:rsidR="000F6609" w:rsidRPr="00B7226F">
        <w:rPr>
          <w:rFonts w:ascii="Arial" w:eastAsia="Arial" w:hAnsi="Arial" w:cs="Arial"/>
          <w:sz w:val="22"/>
        </w:rPr>
        <w:t xml:space="preserve"> Questionário sobre Educação Financeira e Orçamento</w:t>
      </w:r>
      <w:r w:rsidR="00D85F22">
        <w:rPr>
          <w:rFonts w:ascii="Arial" w:eastAsia="Arial" w:hAnsi="Arial" w:cs="Arial"/>
          <w:sz w:val="22"/>
        </w:rPr>
        <w:t xml:space="preserve"> </w:t>
      </w:r>
      <w:r w:rsidR="000F6609" w:rsidRPr="00B7226F">
        <w:rPr>
          <w:rFonts w:ascii="Arial" w:eastAsia="Arial" w:hAnsi="Arial" w:cs="Arial"/>
          <w:sz w:val="22"/>
        </w:rPr>
        <w:t>Familiar</w:t>
      </w:r>
      <w:r w:rsidR="00D63389" w:rsidRPr="00B7226F">
        <w:rPr>
          <w:rFonts w:ascii="Arial" w:eastAsia="Arial" w:hAnsi="Arial" w:cs="Arial"/>
          <w:sz w:val="22"/>
        </w:rPr>
        <w:t>..........</w:t>
      </w:r>
      <w:r w:rsidR="00313863" w:rsidRPr="00B7226F">
        <w:rPr>
          <w:rFonts w:ascii="Arial" w:eastAsia="Arial" w:hAnsi="Arial" w:cs="Arial"/>
          <w:sz w:val="22"/>
        </w:rPr>
        <w:t>.............................................................................................</w:t>
      </w:r>
      <w:r w:rsidR="004F20EF">
        <w:rPr>
          <w:rFonts w:ascii="Arial" w:eastAsia="Arial" w:hAnsi="Arial" w:cs="Arial"/>
          <w:sz w:val="22"/>
        </w:rPr>
        <w:t>..</w:t>
      </w:r>
      <w:r w:rsidR="00853AB1">
        <w:rPr>
          <w:rFonts w:ascii="Arial" w:eastAsia="Arial" w:hAnsi="Arial" w:cs="Arial"/>
          <w:sz w:val="22"/>
        </w:rPr>
        <w:t>9</w:t>
      </w:r>
      <w:r w:rsidR="00D63389" w:rsidRPr="00B7226F">
        <w:rPr>
          <w:rFonts w:ascii="Arial" w:eastAsia="Arial" w:hAnsi="Arial" w:cs="Arial"/>
          <w:sz w:val="22"/>
        </w:rPr>
        <w:t xml:space="preserve"> </w:t>
      </w:r>
    </w:p>
    <w:p w14:paraId="421A73A8" w14:textId="6F3EB851" w:rsidR="00DA09C8" w:rsidRPr="00B7226F" w:rsidRDefault="00B7226F" w:rsidP="00D85F22">
      <w:pPr>
        <w:spacing w:after="205" w:line="259" w:lineRule="auto"/>
        <w:rPr>
          <w:rFonts w:ascii="Arial" w:eastAsia="Arial" w:hAnsi="Arial" w:cs="Arial"/>
          <w:sz w:val="22"/>
        </w:rPr>
      </w:pPr>
      <w:r>
        <w:rPr>
          <w:rFonts w:ascii="Arial" w:eastAsia="Arial" w:hAnsi="Arial" w:cs="Arial"/>
          <w:sz w:val="22"/>
        </w:rPr>
        <w:t xml:space="preserve">     </w:t>
      </w:r>
      <w:r w:rsidRPr="00B7226F">
        <w:rPr>
          <w:rFonts w:ascii="Arial" w:eastAsia="Arial" w:hAnsi="Arial" w:cs="Arial"/>
          <w:sz w:val="22"/>
        </w:rPr>
        <w:t>3.2.</w:t>
      </w:r>
      <w:r>
        <w:rPr>
          <w:rFonts w:ascii="Arial" w:eastAsia="Arial" w:hAnsi="Arial" w:cs="Arial"/>
          <w:sz w:val="22"/>
        </w:rPr>
        <w:t xml:space="preserve"> </w:t>
      </w:r>
      <w:r w:rsidR="00D63389" w:rsidRPr="00B7226F">
        <w:rPr>
          <w:rFonts w:ascii="Arial" w:eastAsia="Arial" w:hAnsi="Arial" w:cs="Arial"/>
          <w:sz w:val="22"/>
        </w:rPr>
        <w:t>Atividade</w:t>
      </w:r>
      <w:r>
        <w:rPr>
          <w:rFonts w:ascii="Arial" w:eastAsia="Arial" w:hAnsi="Arial" w:cs="Arial"/>
          <w:sz w:val="22"/>
        </w:rPr>
        <w:t xml:space="preserve"> </w:t>
      </w:r>
      <w:r w:rsidR="00D63389" w:rsidRPr="00B7226F">
        <w:rPr>
          <w:rFonts w:ascii="Arial" w:eastAsia="Arial" w:hAnsi="Arial" w:cs="Arial"/>
          <w:sz w:val="22"/>
        </w:rPr>
        <w:t xml:space="preserve">2 </w:t>
      </w:r>
      <w:r w:rsidR="006A3A29" w:rsidRPr="00B7226F">
        <w:rPr>
          <w:rFonts w:ascii="Arial" w:eastAsia="Arial" w:hAnsi="Arial" w:cs="Arial"/>
          <w:sz w:val="22"/>
        </w:rPr>
        <w:t>–</w:t>
      </w:r>
      <w:r w:rsidR="00313863" w:rsidRPr="00B7226F">
        <w:rPr>
          <w:rFonts w:ascii="Arial" w:eastAsia="Arial" w:hAnsi="Arial" w:cs="Arial"/>
          <w:sz w:val="22"/>
        </w:rPr>
        <w:t xml:space="preserve"> </w:t>
      </w:r>
      <w:r w:rsidR="006A3A29" w:rsidRPr="00B7226F">
        <w:rPr>
          <w:rFonts w:ascii="Arial" w:eastAsia="Arial" w:hAnsi="Arial" w:cs="Arial"/>
          <w:sz w:val="22"/>
        </w:rPr>
        <w:t>Pesquisa de preços</w:t>
      </w:r>
      <w:r w:rsidR="00D63389" w:rsidRPr="00B7226F">
        <w:rPr>
          <w:rFonts w:ascii="Arial" w:eastAsia="Arial" w:hAnsi="Arial" w:cs="Arial"/>
          <w:sz w:val="22"/>
        </w:rPr>
        <w:t>.</w:t>
      </w:r>
      <w:r w:rsidR="00313863" w:rsidRPr="00B7226F">
        <w:rPr>
          <w:rFonts w:ascii="Arial" w:eastAsia="Arial" w:hAnsi="Arial" w:cs="Arial"/>
          <w:sz w:val="22"/>
        </w:rPr>
        <w:t>.</w:t>
      </w:r>
      <w:r w:rsidR="00D63389" w:rsidRPr="00B7226F">
        <w:rPr>
          <w:rFonts w:ascii="Arial" w:eastAsia="Arial" w:hAnsi="Arial" w:cs="Arial"/>
          <w:sz w:val="22"/>
        </w:rPr>
        <w:t>........................................</w:t>
      </w:r>
      <w:r w:rsidR="004F20EF">
        <w:rPr>
          <w:rFonts w:ascii="Arial" w:eastAsia="Arial" w:hAnsi="Arial" w:cs="Arial"/>
          <w:sz w:val="22"/>
        </w:rPr>
        <w:t>.............................1</w:t>
      </w:r>
      <w:r w:rsidR="00853AB1">
        <w:rPr>
          <w:rFonts w:ascii="Arial" w:eastAsia="Arial" w:hAnsi="Arial" w:cs="Arial"/>
          <w:sz w:val="22"/>
        </w:rPr>
        <w:t>0</w:t>
      </w:r>
    </w:p>
    <w:p w14:paraId="0BD3CE2C" w14:textId="1B6CCE60" w:rsidR="00313863" w:rsidRPr="00313863" w:rsidRDefault="00B7226F" w:rsidP="00D85F22">
      <w:pPr>
        <w:pStyle w:val="PargrafodaLista"/>
        <w:spacing w:after="205" w:line="259" w:lineRule="auto"/>
        <w:ind w:left="1134" w:hanging="850"/>
        <w:rPr>
          <w:rFonts w:ascii="Arial" w:hAnsi="Arial" w:cs="Arial"/>
          <w:sz w:val="22"/>
        </w:rPr>
      </w:pPr>
      <w:r>
        <w:rPr>
          <w:rFonts w:ascii="Arial" w:eastAsia="Arial" w:hAnsi="Arial" w:cs="Arial"/>
          <w:sz w:val="22"/>
        </w:rPr>
        <w:t xml:space="preserve">3.3. </w:t>
      </w:r>
      <w:r w:rsidR="00313863" w:rsidRPr="00313863">
        <w:rPr>
          <w:rFonts w:ascii="Arial" w:eastAsia="Arial" w:hAnsi="Arial" w:cs="Arial"/>
          <w:sz w:val="22"/>
        </w:rPr>
        <w:t>Atividade 3</w:t>
      </w:r>
      <w:r w:rsidR="00B2618C">
        <w:rPr>
          <w:rFonts w:ascii="Arial" w:eastAsia="Arial" w:hAnsi="Arial" w:cs="Arial"/>
          <w:sz w:val="22"/>
        </w:rPr>
        <w:t xml:space="preserve"> </w:t>
      </w:r>
      <w:r w:rsidR="0034458D">
        <w:rPr>
          <w:rFonts w:ascii="Arial" w:eastAsia="Arial" w:hAnsi="Arial" w:cs="Arial"/>
          <w:sz w:val="22"/>
        </w:rPr>
        <w:t>–</w:t>
      </w:r>
      <w:r w:rsidR="00B2618C">
        <w:rPr>
          <w:rFonts w:ascii="Arial" w:eastAsia="Arial" w:hAnsi="Arial" w:cs="Arial"/>
          <w:sz w:val="22"/>
        </w:rPr>
        <w:t xml:space="preserve"> </w:t>
      </w:r>
      <w:r w:rsidR="00313863" w:rsidRPr="00313863">
        <w:rPr>
          <w:rFonts w:ascii="Arial" w:eastAsia="Arial" w:hAnsi="Arial" w:cs="Arial"/>
          <w:sz w:val="22"/>
        </w:rPr>
        <w:t>Monta</w:t>
      </w:r>
      <w:r w:rsidR="0034458D">
        <w:rPr>
          <w:rFonts w:ascii="Arial" w:eastAsia="Arial" w:hAnsi="Arial" w:cs="Arial"/>
          <w:sz w:val="22"/>
        </w:rPr>
        <w:t>gem d</w:t>
      </w:r>
      <w:r w:rsidR="00313863" w:rsidRPr="00313863">
        <w:rPr>
          <w:rFonts w:ascii="Arial" w:eastAsia="Arial" w:hAnsi="Arial" w:cs="Arial"/>
          <w:sz w:val="22"/>
        </w:rPr>
        <w:t>o trabalho</w:t>
      </w:r>
      <w:r w:rsidR="004F20EF">
        <w:rPr>
          <w:rFonts w:ascii="Arial" w:eastAsia="Arial" w:hAnsi="Arial" w:cs="Arial"/>
          <w:sz w:val="22"/>
        </w:rPr>
        <w:t>...................................................................1</w:t>
      </w:r>
      <w:r w:rsidR="00853AB1">
        <w:rPr>
          <w:rFonts w:ascii="Arial" w:eastAsia="Arial" w:hAnsi="Arial" w:cs="Arial"/>
          <w:sz w:val="22"/>
        </w:rPr>
        <w:t>1</w:t>
      </w:r>
    </w:p>
    <w:p w14:paraId="5799352A" w14:textId="08E11D0D" w:rsidR="00313863" w:rsidRPr="00B7226F" w:rsidRDefault="00B7226F" w:rsidP="00D85F22">
      <w:pPr>
        <w:spacing w:after="205" w:line="259" w:lineRule="auto"/>
        <w:rPr>
          <w:rFonts w:ascii="Arial" w:hAnsi="Arial" w:cs="Arial"/>
          <w:sz w:val="22"/>
        </w:rPr>
      </w:pPr>
      <w:r>
        <w:rPr>
          <w:rFonts w:ascii="Arial" w:eastAsia="Arial" w:hAnsi="Arial" w:cs="Arial"/>
          <w:sz w:val="22"/>
        </w:rPr>
        <w:t xml:space="preserve">     3.4. </w:t>
      </w:r>
      <w:r w:rsidR="00313863" w:rsidRPr="00B7226F">
        <w:rPr>
          <w:rFonts w:ascii="Arial" w:eastAsia="Arial" w:hAnsi="Arial" w:cs="Arial"/>
          <w:sz w:val="22"/>
        </w:rPr>
        <w:t>Atividade 4</w:t>
      </w:r>
      <w:r w:rsidR="00B2618C" w:rsidRPr="00B7226F">
        <w:rPr>
          <w:rFonts w:ascii="Arial" w:eastAsia="Arial" w:hAnsi="Arial" w:cs="Arial"/>
          <w:sz w:val="22"/>
        </w:rPr>
        <w:t xml:space="preserve"> -</w:t>
      </w:r>
      <w:r w:rsidR="00313863" w:rsidRPr="00B7226F">
        <w:rPr>
          <w:rFonts w:ascii="Arial" w:eastAsia="Arial" w:hAnsi="Arial" w:cs="Arial"/>
          <w:sz w:val="22"/>
        </w:rPr>
        <w:t xml:space="preserve"> </w:t>
      </w:r>
      <w:r w:rsidR="00313863" w:rsidRPr="00B7226F">
        <w:rPr>
          <w:rFonts w:ascii="Arial" w:hAnsi="Arial" w:cs="Arial"/>
          <w:sz w:val="22"/>
        </w:rPr>
        <w:t>Apresentação dos trabalhos para outras turmas</w:t>
      </w:r>
      <w:r w:rsidR="004F20EF">
        <w:rPr>
          <w:rFonts w:ascii="Arial" w:hAnsi="Arial" w:cs="Arial"/>
          <w:sz w:val="22"/>
        </w:rPr>
        <w:t>............................1</w:t>
      </w:r>
      <w:r w:rsidR="00853AB1">
        <w:rPr>
          <w:rFonts w:ascii="Arial" w:hAnsi="Arial" w:cs="Arial"/>
          <w:sz w:val="22"/>
        </w:rPr>
        <w:t>2</w:t>
      </w:r>
    </w:p>
    <w:p w14:paraId="2B997B87" w14:textId="77777777" w:rsidR="00313863" w:rsidRDefault="00313863" w:rsidP="00D85F22">
      <w:pPr>
        <w:pStyle w:val="PargrafodaLista"/>
        <w:spacing w:after="205" w:line="259" w:lineRule="auto"/>
        <w:ind w:left="1134" w:firstLine="0"/>
        <w:rPr>
          <w:rFonts w:ascii="Arial" w:hAnsi="Arial" w:cs="Arial"/>
          <w:sz w:val="22"/>
        </w:rPr>
      </w:pPr>
    </w:p>
    <w:p w14:paraId="3A24B9C4" w14:textId="0AA9E437" w:rsidR="00313863" w:rsidRPr="00313863" w:rsidRDefault="00313863" w:rsidP="00D85F22">
      <w:pPr>
        <w:pStyle w:val="PargrafodaLista"/>
        <w:spacing w:after="205" w:line="259" w:lineRule="auto"/>
        <w:ind w:left="142" w:firstLine="0"/>
        <w:rPr>
          <w:rFonts w:ascii="Arial" w:hAnsi="Arial" w:cs="Arial"/>
          <w:sz w:val="22"/>
        </w:rPr>
      </w:pPr>
      <w:r>
        <w:rPr>
          <w:rFonts w:ascii="Arial" w:hAnsi="Arial" w:cs="Arial"/>
          <w:sz w:val="22"/>
        </w:rPr>
        <w:t>4.</w:t>
      </w:r>
      <w:r w:rsidRPr="00313863">
        <w:rPr>
          <w:b/>
          <w:bCs/>
          <w:szCs w:val="24"/>
        </w:rPr>
        <w:t xml:space="preserve"> </w:t>
      </w:r>
      <w:r w:rsidR="006411CD" w:rsidRPr="00313863">
        <w:rPr>
          <w:rFonts w:ascii="Arial" w:hAnsi="Arial" w:cs="Arial"/>
          <w:b/>
          <w:bCs/>
          <w:sz w:val="22"/>
        </w:rPr>
        <w:t>SUGEST</w:t>
      </w:r>
      <w:r w:rsidR="006A3992">
        <w:rPr>
          <w:rFonts w:ascii="Arial" w:hAnsi="Arial" w:cs="Arial"/>
          <w:b/>
          <w:bCs/>
          <w:sz w:val="22"/>
        </w:rPr>
        <w:t>ÃO</w:t>
      </w:r>
      <w:r w:rsidR="006411CD" w:rsidRPr="00313863">
        <w:rPr>
          <w:rFonts w:ascii="Arial" w:hAnsi="Arial" w:cs="Arial"/>
          <w:b/>
          <w:bCs/>
          <w:sz w:val="22"/>
        </w:rPr>
        <w:t xml:space="preserve"> DE ATIVIDADE ENVOLVENDO EDUCAÇÃO</w:t>
      </w:r>
      <w:r w:rsidR="006411CD">
        <w:rPr>
          <w:rFonts w:ascii="Arial" w:hAnsi="Arial" w:cs="Arial"/>
          <w:b/>
          <w:bCs/>
          <w:sz w:val="22"/>
        </w:rPr>
        <w:t xml:space="preserve"> </w:t>
      </w:r>
      <w:r w:rsidR="006411CD" w:rsidRPr="00313863">
        <w:rPr>
          <w:rFonts w:ascii="Arial" w:hAnsi="Arial" w:cs="Arial"/>
          <w:b/>
          <w:bCs/>
          <w:sz w:val="22"/>
        </w:rPr>
        <w:t>AMBIENTAL</w:t>
      </w:r>
      <w:r w:rsidRPr="00656F07">
        <w:rPr>
          <w:szCs w:val="24"/>
        </w:rPr>
        <w:t>.............</w:t>
      </w:r>
      <w:r w:rsidR="004F20EF">
        <w:rPr>
          <w:szCs w:val="24"/>
        </w:rPr>
        <w:t>1</w:t>
      </w:r>
      <w:r w:rsidR="00853AB1">
        <w:rPr>
          <w:szCs w:val="24"/>
        </w:rPr>
        <w:t>3</w:t>
      </w:r>
    </w:p>
    <w:p w14:paraId="2DF7783C" w14:textId="77777777" w:rsidR="00313863" w:rsidRDefault="00313863" w:rsidP="00D85F22">
      <w:pPr>
        <w:spacing w:after="105" w:line="259" w:lineRule="auto"/>
        <w:ind w:left="10" w:hanging="10"/>
        <w:rPr>
          <w:rFonts w:ascii="Arial" w:eastAsia="Arial" w:hAnsi="Arial" w:cs="Arial"/>
          <w:sz w:val="22"/>
        </w:rPr>
      </w:pPr>
    </w:p>
    <w:p w14:paraId="09CC5C15" w14:textId="3F23F566" w:rsidR="00DA09C8" w:rsidRDefault="00D63389" w:rsidP="00D85F22">
      <w:pPr>
        <w:spacing w:after="105" w:line="259" w:lineRule="auto"/>
        <w:ind w:left="10" w:hanging="10"/>
      </w:pPr>
      <w:r>
        <w:rPr>
          <w:rFonts w:ascii="Arial" w:eastAsia="Arial" w:hAnsi="Arial" w:cs="Arial"/>
          <w:b/>
          <w:sz w:val="22"/>
        </w:rPr>
        <w:t>CONSIDERAÇÕES FINAIS</w:t>
      </w:r>
      <w:r>
        <w:rPr>
          <w:rFonts w:ascii="Arial" w:eastAsia="Arial" w:hAnsi="Arial" w:cs="Arial"/>
          <w:sz w:val="22"/>
        </w:rPr>
        <w:t xml:space="preserve"> ........................................................................................</w:t>
      </w:r>
      <w:r w:rsidR="004F20EF">
        <w:rPr>
          <w:rFonts w:ascii="Arial" w:eastAsia="Arial" w:hAnsi="Arial" w:cs="Arial"/>
          <w:sz w:val="22"/>
        </w:rPr>
        <w:t>..1</w:t>
      </w:r>
      <w:r w:rsidR="00853AB1">
        <w:rPr>
          <w:rFonts w:ascii="Arial" w:eastAsia="Arial" w:hAnsi="Arial" w:cs="Arial"/>
          <w:sz w:val="22"/>
        </w:rPr>
        <w:t>5</w:t>
      </w:r>
    </w:p>
    <w:p w14:paraId="7FF553A3" w14:textId="67AA60F9" w:rsidR="00DA09C8" w:rsidRDefault="00D63389" w:rsidP="00D85F22">
      <w:pPr>
        <w:spacing w:after="107" w:line="259" w:lineRule="auto"/>
        <w:ind w:left="10" w:hanging="10"/>
      </w:pPr>
      <w:r>
        <w:rPr>
          <w:rFonts w:ascii="Arial" w:eastAsia="Arial" w:hAnsi="Arial" w:cs="Arial"/>
          <w:b/>
          <w:sz w:val="22"/>
        </w:rPr>
        <w:t>REFERÊNCIAS BIBLIOGRÁFICAS</w:t>
      </w:r>
      <w:r>
        <w:rPr>
          <w:rFonts w:ascii="Arial" w:eastAsia="Arial" w:hAnsi="Arial" w:cs="Arial"/>
          <w:sz w:val="22"/>
        </w:rPr>
        <w:t xml:space="preserve"> ........................................................................... </w:t>
      </w:r>
      <w:r w:rsidR="004F20EF">
        <w:rPr>
          <w:rFonts w:ascii="Arial" w:eastAsia="Arial" w:hAnsi="Arial" w:cs="Arial"/>
          <w:sz w:val="22"/>
        </w:rPr>
        <w:t>1</w:t>
      </w:r>
      <w:r w:rsidR="00853AB1">
        <w:rPr>
          <w:rFonts w:ascii="Arial" w:eastAsia="Arial" w:hAnsi="Arial" w:cs="Arial"/>
          <w:sz w:val="22"/>
        </w:rPr>
        <w:t>6</w:t>
      </w:r>
      <w:r>
        <w:rPr>
          <w:rFonts w:ascii="Arial" w:eastAsia="Arial" w:hAnsi="Arial" w:cs="Arial"/>
          <w:sz w:val="22"/>
        </w:rPr>
        <w:t xml:space="preserve"> </w:t>
      </w:r>
    </w:p>
    <w:p w14:paraId="01969565" w14:textId="77777777" w:rsidR="00DA09C8" w:rsidRDefault="00D63389" w:rsidP="00D85F22">
      <w:pPr>
        <w:spacing w:after="19" w:line="259" w:lineRule="auto"/>
        <w:ind w:left="0" w:firstLine="0"/>
      </w:pPr>
      <w:r>
        <w:rPr>
          <w:rFonts w:ascii="Arial" w:eastAsia="Arial" w:hAnsi="Arial" w:cs="Arial"/>
          <w:sz w:val="22"/>
        </w:rPr>
        <w:t xml:space="preserve"> </w:t>
      </w:r>
    </w:p>
    <w:p w14:paraId="08EDFCDE" w14:textId="77777777" w:rsidR="00DA09C8" w:rsidRDefault="00D63389" w:rsidP="00D85F22">
      <w:pPr>
        <w:spacing w:after="16" w:line="259" w:lineRule="auto"/>
        <w:ind w:left="0" w:firstLine="0"/>
      </w:pPr>
      <w:r>
        <w:rPr>
          <w:rFonts w:ascii="Arial" w:eastAsia="Arial" w:hAnsi="Arial" w:cs="Arial"/>
          <w:sz w:val="22"/>
        </w:rPr>
        <w:t xml:space="preserve"> </w:t>
      </w:r>
    </w:p>
    <w:p w14:paraId="2D0A7478" w14:textId="77777777" w:rsidR="00DA09C8" w:rsidRDefault="00D63389" w:rsidP="00D85F22">
      <w:pPr>
        <w:spacing w:after="16" w:line="259" w:lineRule="auto"/>
        <w:ind w:left="0" w:firstLine="0"/>
      </w:pPr>
      <w:r>
        <w:rPr>
          <w:rFonts w:ascii="Arial" w:eastAsia="Arial" w:hAnsi="Arial" w:cs="Arial"/>
          <w:sz w:val="22"/>
        </w:rPr>
        <w:t xml:space="preserve"> </w:t>
      </w:r>
    </w:p>
    <w:p w14:paraId="0522D7D5" w14:textId="77777777" w:rsidR="00DA09C8" w:rsidRDefault="00D63389">
      <w:pPr>
        <w:spacing w:after="16" w:line="259" w:lineRule="auto"/>
        <w:ind w:left="0" w:firstLine="0"/>
        <w:jc w:val="left"/>
      </w:pPr>
      <w:r>
        <w:rPr>
          <w:rFonts w:ascii="Arial" w:eastAsia="Arial" w:hAnsi="Arial" w:cs="Arial"/>
          <w:sz w:val="22"/>
        </w:rPr>
        <w:t xml:space="preserve"> </w:t>
      </w:r>
    </w:p>
    <w:p w14:paraId="24BEB300" w14:textId="77777777" w:rsidR="00DA09C8" w:rsidRDefault="00D63389">
      <w:pPr>
        <w:spacing w:after="16" w:line="259" w:lineRule="auto"/>
        <w:ind w:left="0" w:firstLine="0"/>
        <w:jc w:val="left"/>
      </w:pPr>
      <w:r>
        <w:rPr>
          <w:rFonts w:ascii="Arial" w:eastAsia="Arial" w:hAnsi="Arial" w:cs="Arial"/>
          <w:sz w:val="22"/>
        </w:rPr>
        <w:t xml:space="preserve"> </w:t>
      </w:r>
    </w:p>
    <w:p w14:paraId="42E5D410" w14:textId="77777777" w:rsidR="00DA09C8" w:rsidRDefault="00D63389">
      <w:pPr>
        <w:spacing w:after="19" w:line="259" w:lineRule="auto"/>
        <w:ind w:left="0" w:firstLine="0"/>
        <w:jc w:val="left"/>
      </w:pPr>
      <w:r>
        <w:rPr>
          <w:rFonts w:ascii="Arial" w:eastAsia="Arial" w:hAnsi="Arial" w:cs="Arial"/>
          <w:sz w:val="22"/>
        </w:rPr>
        <w:t xml:space="preserve"> </w:t>
      </w:r>
    </w:p>
    <w:p w14:paraId="06054FD5" w14:textId="77777777" w:rsidR="00DA09C8" w:rsidRDefault="00D63389">
      <w:pPr>
        <w:spacing w:after="16" w:line="259" w:lineRule="auto"/>
        <w:ind w:left="0" w:firstLine="0"/>
        <w:jc w:val="left"/>
      </w:pPr>
      <w:r>
        <w:rPr>
          <w:rFonts w:ascii="Arial" w:eastAsia="Arial" w:hAnsi="Arial" w:cs="Arial"/>
          <w:sz w:val="22"/>
        </w:rPr>
        <w:t xml:space="preserve"> </w:t>
      </w:r>
    </w:p>
    <w:p w14:paraId="14D44A4A" w14:textId="77777777" w:rsidR="00DA09C8" w:rsidRDefault="00D63389">
      <w:pPr>
        <w:spacing w:after="17" w:line="259" w:lineRule="auto"/>
        <w:ind w:left="0" w:firstLine="0"/>
        <w:jc w:val="left"/>
      </w:pPr>
      <w:r>
        <w:rPr>
          <w:rFonts w:ascii="Arial" w:eastAsia="Arial" w:hAnsi="Arial" w:cs="Arial"/>
          <w:sz w:val="22"/>
        </w:rPr>
        <w:t xml:space="preserve"> </w:t>
      </w:r>
    </w:p>
    <w:p w14:paraId="2F32BD4B" w14:textId="77777777" w:rsidR="00DA09C8" w:rsidRDefault="00D63389">
      <w:pPr>
        <w:spacing w:after="16" w:line="259" w:lineRule="auto"/>
        <w:ind w:left="0" w:firstLine="0"/>
        <w:jc w:val="left"/>
      </w:pPr>
      <w:r>
        <w:rPr>
          <w:rFonts w:ascii="Arial" w:eastAsia="Arial" w:hAnsi="Arial" w:cs="Arial"/>
          <w:sz w:val="22"/>
        </w:rPr>
        <w:t xml:space="preserve"> </w:t>
      </w:r>
    </w:p>
    <w:p w14:paraId="4894B9DE" w14:textId="77777777" w:rsidR="00DA09C8" w:rsidRDefault="00D63389">
      <w:pPr>
        <w:spacing w:after="439" w:line="259" w:lineRule="auto"/>
        <w:ind w:left="0" w:firstLine="0"/>
        <w:jc w:val="left"/>
      </w:pPr>
      <w:r>
        <w:rPr>
          <w:rFonts w:ascii="Arial" w:eastAsia="Arial" w:hAnsi="Arial" w:cs="Arial"/>
          <w:sz w:val="22"/>
        </w:rPr>
        <w:t xml:space="preserve"> </w:t>
      </w:r>
    </w:p>
    <w:p w14:paraId="0CAB4867" w14:textId="77777777" w:rsidR="00DA09C8" w:rsidRDefault="00D63389">
      <w:pPr>
        <w:spacing w:after="0" w:line="259" w:lineRule="auto"/>
        <w:ind w:left="58" w:firstLine="0"/>
        <w:jc w:val="center"/>
      </w:pPr>
      <w:r>
        <w:rPr>
          <w:rFonts w:ascii="Arial" w:eastAsia="Arial" w:hAnsi="Arial" w:cs="Arial"/>
          <w:sz w:val="22"/>
        </w:rPr>
        <w:t xml:space="preserve"> </w:t>
      </w:r>
    </w:p>
    <w:p w14:paraId="22054739" w14:textId="77777777" w:rsidR="003F3208" w:rsidRDefault="003F3208" w:rsidP="0070606C">
      <w:pPr>
        <w:spacing w:after="13"/>
        <w:ind w:left="0" w:firstLine="720"/>
      </w:pPr>
      <w:r>
        <w:rPr>
          <w:noProof/>
        </w:rPr>
        <w:lastRenderedPageBreak/>
        <w:drawing>
          <wp:anchor distT="0" distB="0" distL="114300" distR="114300" simplePos="0" relativeHeight="251684864" behindDoc="0" locked="0" layoutInCell="1" allowOverlap="1" wp14:anchorId="44E30AA1" wp14:editId="551B901D">
            <wp:simplePos x="0" y="0"/>
            <wp:positionH relativeFrom="page">
              <wp:align>left</wp:align>
            </wp:positionH>
            <wp:positionV relativeFrom="paragraph">
              <wp:posOffset>0</wp:posOffset>
            </wp:positionV>
            <wp:extent cx="7562850" cy="110744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107440"/>
                    </a:xfrm>
                    <a:prstGeom prst="rect">
                      <a:avLst/>
                    </a:prstGeom>
                    <a:noFill/>
                    <a:ln>
                      <a:noFill/>
                    </a:ln>
                  </pic:spPr>
                </pic:pic>
              </a:graphicData>
            </a:graphic>
            <wp14:sizeRelH relativeFrom="margin">
              <wp14:pctWidth>0</wp14:pctWidth>
            </wp14:sizeRelH>
          </wp:anchor>
        </w:drawing>
      </w:r>
    </w:p>
    <w:p w14:paraId="3F8A2B33" w14:textId="230B630F" w:rsidR="00DA09C8" w:rsidRPr="0070606C" w:rsidRDefault="00D63389" w:rsidP="00476732">
      <w:pPr>
        <w:spacing w:after="13"/>
        <w:ind w:left="0" w:firstLine="720"/>
        <w:rPr>
          <w:b/>
          <w:bCs/>
          <w:sz w:val="28"/>
          <w:szCs w:val="28"/>
        </w:rPr>
      </w:pPr>
      <w:r>
        <w:t xml:space="preserve">O presente produto educacional atua como uma proposta didática de atividades e é referente à dissertação de mestrado intitulada </w:t>
      </w:r>
      <w:r>
        <w:rPr>
          <w:i/>
        </w:rPr>
        <w:t>“</w:t>
      </w:r>
      <w:r w:rsidR="00476732" w:rsidRPr="00476732">
        <w:rPr>
          <w:bCs/>
          <w:i/>
          <w:szCs w:val="24"/>
        </w:rPr>
        <w:t>Vivenciando a Economia Doméstica por meio  da Proporcionalidade no Ensino Fundamental</w:t>
      </w:r>
      <w:r>
        <w:rPr>
          <w:i/>
        </w:rPr>
        <w:t>”</w:t>
      </w:r>
      <w:r>
        <w:t xml:space="preserve">. Tal produto é resultado da pesquisa associada ao Programa de Mestrado Profissional em Matemática em Rede Nacional, vinculado </w:t>
      </w:r>
      <w:r w:rsidR="0070606C">
        <w:t>a</w:t>
      </w:r>
      <w:r>
        <w:t xml:space="preserve"> Universidade </w:t>
      </w:r>
      <w:r w:rsidR="0070606C">
        <w:t xml:space="preserve">do Estado do Rio de Janeiro </w:t>
      </w:r>
      <w:r>
        <w:t xml:space="preserve"> (U</w:t>
      </w:r>
      <w:r w:rsidR="0070606C">
        <w:t>ERJ</w:t>
      </w:r>
      <w:r>
        <w:t xml:space="preserve">).  </w:t>
      </w:r>
    </w:p>
    <w:p w14:paraId="32A82709" w14:textId="77777777" w:rsidR="001A4C3E" w:rsidRDefault="00D63389" w:rsidP="001A4C3E">
      <w:pPr>
        <w:ind w:left="0" w:firstLine="720"/>
        <w:rPr>
          <w:szCs w:val="24"/>
        </w:rPr>
      </w:pPr>
      <w:r>
        <w:t xml:space="preserve">Este recurso educacional </w:t>
      </w:r>
      <w:r w:rsidR="00B2618C">
        <w:t>se propôs a explorar as possibilidades de promover</w:t>
      </w:r>
      <w:r w:rsidR="00B2618C" w:rsidRPr="00C552FF">
        <w:t xml:space="preserve"> a Educação Financeira com alunos da Educação Básica, relacionando-a com o desenvolvimento de uma Educação Ambiental</w:t>
      </w:r>
      <w:r w:rsidR="00B2618C">
        <w:t>, através do uso da Proporcionalidade</w:t>
      </w:r>
      <w:r>
        <w:t>. No decorrer deste produto, apresentamos as atividades desenvolvidas com os alunos do 8º Ano do Ensino Fundamental,</w:t>
      </w:r>
      <w:r w:rsidR="00B2618C">
        <w:t xml:space="preserve"> </w:t>
      </w:r>
      <w:r>
        <w:t>são elas</w:t>
      </w:r>
      <w:r w:rsidRPr="00B2618C">
        <w:rPr>
          <w:szCs w:val="24"/>
        </w:rPr>
        <w:t xml:space="preserve">: </w:t>
      </w:r>
      <w:r w:rsidR="00B2618C" w:rsidRPr="00B2618C">
        <w:rPr>
          <w:rFonts w:eastAsia="Arial"/>
          <w:szCs w:val="24"/>
        </w:rPr>
        <w:t>Questionário sobre Educação Financeira e Orçamento Familiar</w:t>
      </w:r>
      <w:r w:rsidR="001A4C3E">
        <w:rPr>
          <w:rFonts w:eastAsia="Arial"/>
          <w:szCs w:val="24"/>
        </w:rPr>
        <w:t>;</w:t>
      </w:r>
      <w:r w:rsidR="00B2618C" w:rsidRPr="00B2618C">
        <w:rPr>
          <w:rFonts w:eastAsia="Arial"/>
          <w:szCs w:val="24"/>
        </w:rPr>
        <w:t xml:space="preserve"> </w:t>
      </w:r>
      <w:r w:rsidR="001A4C3E">
        <w:rPr>
          <w:rFonts w:eastAsia="Arial"/>
          <w:szCs w:val="24"/>
        </w:rPr>
        <w:t>P</w:t>
      </w:r>
      <w:r w:rsidR="00B2618C">
        <w:rPr>
          <w:rFonts w:eastAsia="Arial"/>
          <w:szCs w:val="24"/>
        </w:rPr>
        <w:t>esquisa de</w:t>
      </w:r>
      <w:r w:rsidR="00B2618C" w:rsidRPr="00B2618C">
        <w:rPr>
          <w:rFonts w:eastAsia="Arial"/>
          <w:szCs w:val="24"/>
        </w:rPr>
        <w:t xml:space="preserve"> preços</w:t>
      </w:r>
      <w:r w:rsidR="00B2618C">
        <w:rPr>
          <w:rFonts w:eastAsia="Arial"/>
          <w:szCs w:val="24"/>
        </w:rPr>
        <w:t xml:space="preserve"> em mercados, mercearias e farmácias</w:t>
      </w:r>
      <w:r w:rsidR="001A4C3E">
        <w:rPr>
          <w:rFonts w:eastAsia="Arial"/>
          <w:szCs w:val="24"/>
        </w:rPr>
        <w:t>;</w:t>
      </w:r>
      <w:r w:rsidR="00B2618C" w:rsidRPr="00B2618C">
        <w:rPr>
          <w:rFonts w:eastAsia="Arial"/>
          <w:szCs w:val="24"/>
        </w:rPr>
        <w:t xml:space="preserve"> </w:t>
      </w:r>
      <w:r w:rsidR="001A4C3E">
        <w:rPr>
          <w:rFonts w:eastAsia="Arial"/>
          <w:szCs w:val="24"/>
        </w:rPr>
        <w:t>M</w:t>
      </w:r>
      <w:r w:rsidR="00B2618C" w:rsidRPr="00B2618C">
        <w:rPr>
          <w:rFonts w:eastAsia="Arial"/>
          <w:szCs w:val="24"/>
        </w:rPr>
        <w:t>onta</w:t>
      </w:r>
      <w:r w:rsidR="001A4C3E">
        <w:rPr>
          <w:rFonts w:eastAsia="Arial"/>
          <w:szCs w:val="24"/>
        </w:rPr>
        <w:t>gem</w:t>
      </w:r>
      <w:r w:rsidR="00B2618C" w:rsidRPr="00B2618C">
        <w:rPr>
          <w:rFonts w:eastAsia="Arial"/>
          <w:szCs w:val="24"/>
        </w:rPr>
        <w:t xml:space="preserve"> </w:t>
      </w:r>
      <w:r w:rsidR="001A4C3E">
        <w:rPr>
          <w:rFonts w:eastAsia="Arial"/>
          <w:szCs w:val="24"/>
        </w:rPr>
        <w:t>d</w:t>
      </w:r>
      <w:r w:rsidR="00B2618C" w:rsidRPr="00B2618C">
        <w:rPr>
          <w:rFonts w:eastAsia="Arial"/>
          <w:szCs w:val="24"/>
        </w:rPr>
        <w:t>o trabalho</w:t>
      </w:r>
      <w:r w:rsidR="001A4C3E">
        <w:rPr>
          <w:rFonts w:eastAsia="Arial"/>
          <w:szCs w:val="24"/>
        </w:rPr>
        <w:t>;</w:t>
      </w:r>
      <w:r w:rsidR="00B2618C" w:rsidRPr="00B2618C">
        <w:rPr>
          <w:szCs w:val="24"/>
        </w:rPr>
        <w:t xml:space="preserve"> Apresentação dos trabalhos para outras turmas, além das atividades sugeridas envolvendo a Educação Ambiental</w:t>
      </w:r>
      <w:r w:rsidR="001A4C3E">
        <w:rPr>
          <w:szCs w:val="24"/>
        </w:rPr>
        <w:t>.</w:t>
      </w:r>
    </w:p>
    <w:p w14:paraId="77EE4022" w14:textId="77777777" w:rsidR="00DA09C8" w:rsidRPr="001A4C3E" w:rsidRDefault="001A4C3E" w:rsidP="001A4C3E">
      <w:pPr>
        <w:ind w:left="0" w:firstLine="720"/>
        <w:rPr>
          <w:szCs w:val="24"/>
        </w:rPr>
      </w:pPr>
      <w:r>
        <w:t xml:space="preserve">A pergunta que norteou a elaboração da atividade, que foi criada como produto educacional deste mestrado profissional </w:t>
      </w:r>
      <w:r w:rsidR="007E5A96">
        <w:t>foi</w:t>
      </w:r>
      <w:r>
        <w:t>: de que forma os saberes matemáticos, especialmente a Proporcionalidade, podem contribuir para o desenvolvimento de um pensamento financeiro crítico e orientado para práticas sustentáveis?</w:t>
      </w:r>
    </w:p>
    <w:p w14:paraId="0A1F5D94" w14:textId="77777777" w:rsidR="00DA09C8" w:rsidRDefault="00D63389">
      <w:pPr>
        <w:spacing w:after="314" w:line="259" w:lineRule="auto"/>
        <w:ind w:left="720" w:firstLine="0"/>
        <w:jc w:val="left"/>
      </w:pPr>
      <w:r>
        <w:t xml:space="preserve"> </w:t>
      </w:r>
    </w:p>
    <w:p w14:paraId="7055A8BD" w14:textId="77777777" w:rsidR="00DA09C8" w:rsidRDefault="00D63389">
      <w:pPr>
        <w:spacing w:after="312" w:line="259" w:lineRule="auto"/>
        <w:ind w:left="720" w:firstLine="0"/>
        <w:jc w:val="left"/>
      </w:pPr>
      <w:r>
        <w:t xml:space="preserve"> </w:t>
      </w:r>
    </w:p>
    <w:p w14:paraId="213760C9" w14:textId="77777777" w:rsidR="00DA09C8" w:rsidRDefault="00D63389">
      <w:pPr>
        <w:spacing w:after="314" w:line="259" w:lineRule="auto"/>
        <w:ind w:left="720" w:firstLine="0"/>
        <w:jc w:val="left"/>
      </w:pPr>
      <w:r>
        <w:t xml:space="preserve"> </w:t>
      </w:r>
    </w:p>
    <w:p w14:paraId="6488B7E3" w14:textId="77777777" w:rsidR="00DA09C8" w:rsidRDefault="00D63389" w:rsidP="001A4C3E">
      <w:pPr>
        <w:spacing w:after="314" w:line="259" w:lineRule="auto"/>
        <w:jc w:val="left"/>
        <w:sectPr w:rsidR="00DA09C8">
          <w:footerReference w:type="even" r:id="rId12"/>
          <w:footerReference w:type="default" r:id="rId13"/>
          <w:footerReference w:type="first" r:id="rId14"/>
          <w:pgSz w:w="11906" w:h="16838"/>
          <w:pgMar w:top="1418" w:right="1699" w:bottom="746" w:left="1702" w:header="720" w:footer="720" w:gutter="0"/>
          <w:cols w:space="720"/>
          <w:titlePg/>
        </w:sectPr>
      </w:pPr>
      <w:r>
        <w:t xml:space="preserve"> </w:t>
      </w:r>
    </w:p>
    <w:p w14:paraId="5C7F3DB7" w14:textId="5DF841D7" w:rsidR="00BE12B8" w:rsidRPr="00E041A2" w:rsidRDefault="003F3208" w:rsidP="00476732">
      <w:pPr>
        <w:spacing w:after="353" w:line="360" w:lineRule="auto"/>
        <w:ind w:left="0" w:firstLine="567"/>
        <w:rPr>
          <w:rFonts w:eastAsia="Arial"/>
          <w:szCs w:val="24"/>
        </w:rPr>
      </w:pPr>
      <w:r>
        <w:rPr>
          <w:noProof/>
        </w:rPr>
        <w:lastRenderedPageBreak/>
        <w:drawing>
          <wp:anchor distT="0" distB="0" distL="114300" distR="114300" simplePos="0" relativeHeight="251685888" behindDoc="0" locked="0" layoutInCell="1" allowOverlap="1" wp14:anchorId="1D748945" wp14:editId="35BE3B5D">
            <wp:simplePos x="0" y="0"/>
            <wp:positionH relativeFrom="page">
              <wp:align>center</wp:align>
            </wp:positionH>
            <wp:positionV relativeFrom="paragraph">
              <wp:posOffset>0</wp:posOffset>
            </wp:positionV>
            <wp:extent cx="7543800" cy="1190625"/>
            <wp:effectExtent l="0" t="0" r="0" b="95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8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D2E">
        <w:t>O ensino de Educação Financeira deve ultrapassar a simples realização de cálculos típicos da Matemática Financeira, priorizando a formação de pessoas capazes de pensar criticamente, agir de forma consciente e tomar decisões autônomas no que diz respeito ao consumo</w:t>
      </w:r>
      <w:r w:rsidR="00E36D2E" w:rsidRPr="00E041A2">
        <w:rPr>
          <w:rFonts w:eastAsia="Arial"/>
          <w:color w:val="0D0D0D"/>
          <w:szCs w:val="24"/>
        </w:rPr>
        <w:t xml:space="preserve"> </w:t>
      </w:r>
      <w:r w:rsidR="00BE12B8" w:rsidRPr="00E041A2">
        <w:rPr>
          <w:rFonts w:eastAsia="Arial"/>
          <w:color w:val="0D0D0D"/>
          <w:szCs w:val="24"/>
        </w:rPr>
        <w:t>(</w:t>
      </w:r>
      <w:proofErr w:type="spellStart"/>
      <w:r w:rsidR="00BE12B8" w:rsidRPr="00E041A2">
        <w:rPr>
          <w:rFonts w:eastAsia="Arial"/>
          <w:szCs w:val="24"/>
        </w:rPr>
        <w:t>Kistemann</w:t>
      </w:r>
      <w:proofErr w:type="spellEnd"/>
      <w:r w:rsidR="00BE12B8" w:rsidRPr="00E041A2">
        <w:rPr>
          <w:rFonts w:eastAsia="Arial"/>
          <w:szCs w:val="24"/>
        </w:rPr>
        <w:t xml:space="preserve"> Jr., 2012). Além disso,  </w:t>
      </w:r>
    </w:p>
    <w:p w14:paraId="186F7EC2" w14:textId="77777777" w:rsidR="00BE12B8" w:rsidRDefault="00BE12B8" w:rsidP="00BE12B8">
      <w:pPr>
        <w:spacing w:after="0" w:line="240" w:lineRule="auto"/>
        <w:ind w:left="2268"/>
        <w:rPr>
          <w:rFonts w:eastAsia="Arial"/>
          <w:sz w:val="20"/>
          <w:szCs w:val="20"/>
        </w:rPr>
      </w:pPr>
      <w:r w:rsidRPr="00E041A2">
        <w:rPr>
          <w:rFonts w:eastAsia="Arial"/>
          <w:sz w:val="20"/>
          <w:szCs w:val="20"/>
        </w:rPr>
        <w:t xml:space="preserve">Não adianta termos um indivíduo-consumidor habilitado e educado financeiramente, mas com um perfil de consumidor sem ética ou sem uma prática ecológica sustentável que esteja em sintonia com o equilíbrio do planeta (Pessoa; Muniz Jr.; </w:t>
      </w:r>
      <w:proofErr w:type="spellStart"/>
      <w:r w:rsidRPr="00E041A2">
        <w:rPr>
          <w:rFonts w:eastAsia="Arial"/>
          <w:sz w:val="20"/>
          <w:szCs w:val="20"/>
        </w:rPr>
        <w:t>Kistemann</w:t>
      </w:r>
      <w:proofErr w:type="spellEnd"/>
      <w:r w:rsidRPr="00E041A2">
        <w:rPr>
          <w:rFonts w:eastAsia="Arial"/>
          <w:sz w:val="20"/>
          <w:szCs w:val="20"/>
        </w:rPr>
        <w:t xml:space="preserve"> Jr., 2018, p. 4).</w:t>
      </w:r>
    </w:p>
    <w:p w14:paraId="085E93D3" w14:textId="77777777" w:rsidR="00BE12B8" w:rsidRPr="006F17AB" w:rsidRDefault="00BE12B8" w:rsidP="00BE12B8">
      <w:pPr>
        <w:spacing w:after="0" w:line="360" w:lineRule="auto"/>
        <w:ind w:left="2268"/>
        <w:rPr>
          <w:rFonts w:eastAsia="Arial"/>
          <w:szCs w:val="24"/>
        </w:rPr>
      </w:pPr>
    </w:p>
    <w:p w14:paraId="2F59B3BC" w14:textId="77777777" w:rsidR="00BE12B8" w:rsidRDefault="00E36D2E" w:rsidP="00BE12B8">
      <w:pPr>
        <w:spacing w:line="360" w:lineRule="auto"/>
        <w:ind w:firstLine="709"/>
        <w:rPr>
          <w:rFonts w:eastAsia="Arial"/>
          <w:szCs w:val="24"/>
        </w:rPr>
      </w:pPr>
      <w:r>
        <w:rPr>
          <w:rFonts w:eastAsia="Arial"/>
          <w:szCs w:val="24"/>
        </w:rPr>
        <w:t>Para</w:t>
      </w:r>
      <w:r w:rsidR="00BE12B8">
        <w:rPr>
          <w:rFonts w:eastAsia="Arial"/>
          <w:szCs w:val="24"/>
        </w:rPr>
        <w:t xml:space="preserve"> </w:t>
      </w:r>
      <w:r w:rsidR="00BE12B8" w:rsidRPr="005D55CE">
        <w:rPr>
          <w:rFonts w:eastAsia="Arial"/>
          <w:color w:val="0D0D0D"/>
          <w:szCs w:val="24"/>
          <w:highlight w:val="white"/>
        </w:rPr>
        <w:t xml:space="preserve">ilustrar </w:t>
      </w:r>
      <w:r w:rsidR="00BE12B8">
        <w:rPr>
          <w:rFonts w:eastAsia="Arial"/>
          <w:color w:val="0D0D0D"/>
          <w:szCs w:val="24"/>
          <w:highlight w:val="white"/>
        </w:rPr>
        <w:t>a</w:t>
      </w:r>
      <w:r w:rsidR="00BE12B8" w:rsidRPr="005D55CE">
        <w:rPr>
          <w:rFonts w:eastAsia="Arial"/>
          <w:color w:val="0D0D0D"/>
          <w:szCs w:val="24"/>
          <w:highlight w:val="white"/>
        </w:rPr>
        <w:t xml:space="preserve"> importância</w:t>
      </w:r>
      <w:r w:rsidR="00BE12B8">
        <w:rPr>
          <w:rFonts w:eastAsia="Arial"/>
          <w:color w:val="0D0D0D"/>
          <w:szCs w:val="24"/>
          <w:highlight w:val="white"/>
        </w:rPr>
        <w:t xml:space="preserve"> de conectar os assuntos de Educação Financeira e Práticas Sustentáveis</w:t>
      </w:r>
      <w:r w:rsidR="00BE12B8" w:rsidRPr="005D55CE">
        <w:rPr>
          <w:rFonts w:eastAsia="Arial"/>
          <w:color w:val="0D0D0D"/>
          <w:szCs w:val="24"/>
          <w:highlight w:val="white"/>
        </w:rPr>
        <w:t xml:space="preserve">, </w:t>
      </w:r>
      <w:r>
        <w:rPr>
          <w:rFonts w:eastAsia="Arial"/>
          <w:color w:val="0D0D0D"/>
          <w:szCs w:val="24"/>
          <w:highlight w:val="white"/>
        </w:rPr>
        <w:t>vamos usar</w:t>
      </w:r>
      <w:r w:rsidR="00BE12B8" w:rsidRPr="005D55CE">
        <w:rPr>
          <w:rFonts w:eastAsia="Arial"/>
          <w:color w:val="0D0D0D"/>
          <w:szCs w:val="24"/>
          <w:highlight w:val="white"/>
        </w:rPr>
        <w:t xml:space="preserve"> o problema de</w:t>
      </w:r>
      <w:r w:rsidR="00BE12B8" w:rsidRPr="005D55CE">
        <w:rPr>
          <w:color w:val="0D0D0D"/>
          <w:highlight w:val="white"/>
        </w:rPr>
        <w:t xml:space="preserve"> </w:t>
      </w:r>
      <w:r w:rsidR="00BE12B8" w:rsidRPr="005D55CE">
        <w:rPr>
          <w:rFonts w:eastAsia="Arial"/>
          <w:szCs w:val="24"/>
        </w:rPr>
        <w:t xml:space="preserve">Vaz e </w:t>
      </w:r>
      <w:proofErr w:type="spellStart"/>
      <w:r w:rsidR="00BE12B8" w:rsidRPr="005D55CE">
        <w:rPr>
          <w:rFonts w:eastAsia="Arial"/>
          <w:szCs w:val="24"/>
        </w:rPr>
        <w:t>Kistemann</w:t>
      </w:r>
      <w:proofErr w:type="spellEnd"/>
      <w:r w:rsidR="00BE12B8" w:rsidRPr="005D55CE">
        <w:rPr>
          <w:rFonts w:eastAsia="Arial"/>
          <w:szCs w:val="24"/>
        </w:rPr>
        <w:t xml:space="preserve"> Jr. (2019</w:t>
      </w:r>
      <w:r w:rsidR="00BE12B8">
        <w:rPr>
          <w:rFonts w:eastAsia="Arial"/>
          <w:szCs w:val="24"/>
        </w:rPr>
        <w:t>, p. 326</w:t>
      </w:r>
      <w:r w:rsidR="00BE12B8" w:rsidRPr="005D55CE">
        <w:rPr>
          <w:rFonts w:eastAsia="Arial"/>
          <w:szCs w:val="24"/>
        </w:rPr>
        <w:t xml:space="preserve">) em relação à </w:t>
      </w:r>
      <w:r w:rsidR="00BE12B8" w:rsidRPr="00C77F6D">
        <w:rPr>
          <w:rFonts w:eastAsia="Arial"/>
          <w:i/>
          <w:iCs/>
          <w:szCs w:val="24"/>
        </w:rPr>
        <w:t>milkshakes</w:t>
      </w:r>
      <w:r w:rsidR="00BE12B8" w:rsidRPr="005D55CE">
        <w:rPr>
          <w:rFonts w:eastAsia="Arial"/>
          <w:szCs w:val="24"/>
        </w:rPr>
        <w:t xml:space="preserve"> oferecidos em uma rede de </w:t>
      </w:r>
      <w:r w:rsidR="00BE12B8">
        <w:rPr>
          <w:rFonts w:eastAsia="Arial"/>
          <w:i/>
          <w:iCs/>
          <w:szCs w:val="24"/>
        </w:rPr>
        <w:t>f</w:t>
      </w:r>
      <w:r w:rsidR="00BE12B8" w:rsidRPr="00C77F6D">
        <w:rPr>
          <w:rFonts w:eastAsia="Arial"/>
          <w:i/>
          <w:iCs/>
          <w:szCs w:val="24"/>
        </w:rPr>
        <w:t xml:space="preserve">ast </w:t>
      </w:r>
      <w:r w:rsidR="00BE12B8">
        <w:rPr>
          <w:rFonts w:eastAsia="Arial"/>
          <w:i/>
          <w:iCs/>
          <w:szCs w:val="24"/>
        </w:rPr>
        <w:t>f</w:t>
      </w:r>
      <w:r w:rsidR="00BE12B8" w:rsidRPr="00C77F6D">
        <w:rPr>
          <w:rFonts w:eastAsia="Arial"/>
          <w:i/>
          <w:iCs/>
          <w:szCs w:val="24"/>
        </w:rPr>
        <w:t>ood</w:t>
      </w:r>
      <w:r w:rsidR="00BE12B8">
        <w:rPr>
          <w:rFonts w:eastAsia="Arial"/>
          <w:szCs w:val="24"/>
        </w:rPr>
        <w:t>:</w:t>
      </w:r>
    </w:p>
    <w:p w14:paraId="01C57CA9" w14:textId="77777777" w:rsidR="00BE12B8" w:rsidRDefault="00BE12B8" w:rsidP="00BE12B8">
      <w:pPr>
        <w:spacing w:after="0" w:line="360" w:lineRule="auto"/>
        <w:ind w:firstLine="709"/>
        <w:rPr>
          <w:rFonts w:eastAsia="Arial"/>
          <w:szCs w:val="24"/>
        </w:rPr>
      </w:pPr>
      <w:r>
        <w:rPr>
          <w:rFonts w:eastAsia="Arial"/>
          <w:szCs w:val="24"/>
        </w:rPr>
        <w:t>“O</w:t>
      </w:r>
      <w:r w:rsidRPr="005D55CE">
        <w:rPr>
          <w:rFonts w:eastAsia="Arial"/>
          <w:szCs w:val="24"/>
        </w:rPr>
        <w:t>s copos de</w:t>
      </w:r>
      <w:r>
        <w:rPr>
          <w:rFonts w:eastAsia="Arial"/>
          <w:szCs w:val="24"/>
        </w:rPr>
        <w:t xml:space="preserve"> </w:t>
      </w:r>
      <w:r w:rsidRPr="00C77F6D">
        <w:rPr>
          <w:rFonts w:eastAsia="Arial"/>
          <w:i/>
          <w:iCs/>
          <w:szCs w:val="24"/>
        </w:rPr>
        <w:t>milkshakes</w:t>
      </w:r>
      <w:r>
        <w:rPr>
          <w:rFonts w:eastAsia="Arial"/>
          <w:i/>
          <w:iCs/>
          <w:szCs w:val="24"/>
        </w:rPr>
        <w:t xml:space="preserve"> </w:t>
      </w:r>
      <w:r w:rsidRPr="009D677B">
        <w:rPr>
          <w:rFonts w:eastAsia="Arial"/>
          <w:szCs w:val="24"/>
        </w:rPr>
        <w:t>com</w:t>
      </w:r>
      <w:r w:rsidRPr="005D55CE">
        <w:rPr>
          <w:rFonts w:eastAsia="Arial"/>
          <w:szCs w:val="24"/>
        </w:rPr>
        <w:t xml:space="preserve"> 300</w:t>
      </w:r>
      <w:r>
        <w:rPr>
          <w:rFonts w:eastAsia="Arial"/>
          <w:szCs w:val="24"/>
        </w:rPr>
        <w:t xml:space="preserve"> </w:t>
      </w:r>
      <w:r w:rsidRPr="005D55CE">
        <w:rPr>
          <w:rFonts w:eastAsia="Arial"/>
          <w:szCs w:val="24"/>
        </w:rPr>
        <w:t>ml e 500</w:t>
      </w:r>
      <w:r>
        <w:rPr>
          <w:rFonts w:eastAsia="Arial"/>
          <w:szCs w:val="24"/>
        </w:rPr>
        <w:t xml:space="preserve"> </w:t>
      </w:r>
      <w:r w:rsidRPr="005D55CE">
        <w:rPr>
          <w:rFonts w:eastAsia="Arial"/>
          <w:szCs w:val="24"/>
        </w:rPr>
        <w:t>ml são vendidos, respectivamente, por R$ 9,00 e R$ 11,00. O preço do copo de 500ml é, financeiramente e proporcionalmente, mais vantajoso</w:t>
      </w:r>
      <w:r>
        <w:rPr>
          <w:rFonts w:eastAsia="Arial"/>
          <w:szCs w:val="24"/>
        </w:rPr>
        <w:t xml:space="preserve">”. Mas </w:t>
      </w:r>
      <w:r w:rsidRPr="005D55CE">
        <w:rPr>
          <w:rFonts w:eastAsia="Arial"/>
          <w:szCs w:val="24"/>
        </w:rPr>
        <w:t>outras questões podem e devem ser levantadas</w:t>
      </w:r>
      <w:r>
        <w:rPr>
          <w:rFonts w:eastAsia="Arial"/>
          <w:szCs w:val="24"/>
        </w:rPr>
        <w:t xml:space="preserve"> a partir do pensamento da vantagem, por exemplo, s</w:t>
      </w:r>
      <w:r w:rsidRPr="005D55CE">
        <w:rPr>
          <w:rFonts w:eastAsia="Arial"/>
          <w:szCs w:val="24"/>
        </w:rPr>
        <w:t xml:space="preserve">e analisarmos a quantidade de plástico necessária para a fabricação de cada copo e não só o valor, estamos também </w:t>
      </w:r>
      <w:r>
        <w:rPr>
          <w:rFonts w:eastAsia="Arial"/>
          <w:szCs w:val="24"/>
        </w:rPr>
        <w:t>colaborando para</w:t>
      </w:r>
      <w:r w:rsidRPr="005D55CE">
        <w:rPr>
          <w:rFonts w:eastAsia="Arial"/>
          <w:szCs w:val="24"/>
        </w:rPr>
        <w:t xml:space="preserve"> um futuro cidadão com senso crítico</w:t>
      </w:r>
      <w:r>
        <w:rPr>
          <w:rFonts w:eastAsia="Arial"/>
          <w:szCs w:val="24"/>
        </w:rPr>
        <w:t xml:space="preserve">. </w:t>
      </w:r>
    </w:p>
    <w:p w14:paraId="104C12A6" w14:textId="77777777" w:rsidR="00E36D2E" w:rsidRDefault="00382A34" w:rsidP="00E36D2E">
      <w:pPr>
        <w:spacing w:after="0" w:line="360" w:lineRule="auto"/>
        <w:ind w:firstLine="709"/>
      </w:pPr>
      <w:r>
        <w:t xml:space="preserve">O consumismo está </w:t>
      </w:r>
      <w:r w:rsidR="00BA4BB5">
        <w:t xml:space="preserve">diretamente </w:t>
      </w:r>
      <w:r>
        <w:t>ligado a</w:t>
      </w:r>
      <w:r w:rsidR="00E36D2E">
        <w:t xml:space="preserve"> devastação ambiental</w:t>
      </w:r>
      <w:r>
        <w:t>, que</w:t>
      </w:r>
      <w:r w:rsidR="00BA4BB5">
        <w:t xml:space="preserve"> se </w:t>
      </w:r>
      <w:r w:rsidR="00E36D2E">
        <w:t>intensificou com a industrialização, impulsionada pelas Revoluções Industriais. O aumento da produção, motivado por novas tecnologias, exigiu grandes quantidades de matéria-prima e energia. Para manter o sistema econômico, foi necessário incentivar o consumo em massa, levando as pessoas a adquirir bens supérfluos. Esse processo provocou mudanças profundas no estilo de vida, na cultura, na economia e no meio ambiente.</w:t>
      </w:r>
    </w:p>
    <w:p w14:paraId="51742713" w14:textId="77777777" w:rsidR="00E36D2E" w:rsidRPr="00E041A2" w:rsidRDefault="00E36D2E" w:rsidP="00E36D2E">
      <w:pPr>
        <w:spacing w:after="0" w:line="360" w:lineRule="auto"/>
        <w:ind w:firstLine="709"/>
        <w:rPr>
          <w:szCs w:val="24"/>
          <w:shd w:val="clear" w:color="auto" w:fill="FFFFFF"/>
        </w:rPr>
      </w:pPr>
      <w:r w:rsidRPr="002117B7">
        <w:rPr>
          <w:szCs w:val="24"/>
          <w:shd w:val="clear" w:color="auto" w:fill="FFFFFF"/>
        </w:rPr>
        <w:t xml:space="preserve">Conforme </w:t>
      </w:r>
      <w:r w:rsidRPr="00E041A2">
        <w:rPr>
          <w:szCs w:val="24"/>
          <w:shd w:val="clear" w:color="auto" w:fill="FFFFFF"/>
        </w:rPr>
        <w:t xml:space="preserve">afirma Alves (2020), “Todo o crescimento e </w:t>
      </w:r>
      <w:r w:rsidRPr="00E041A2">
        <w:rPr>
          <w:rStyle w:val="highlight"/>
          <w:szCs w:val="24"/>
          <w:shd w:val="clear" w:color="auto" w:fill="FFFFFF"/>
        </w:rPr>
        <w:t>enriquecimento</w:t>
      </w:r>
      <w:r w:rsidRPr="00E041A2">
        <w:rPr>
          <w:szCs w:val="24"/>
          <w:shd w:val="clear" w:color="auto" w:fill="FFFFFF"/>
        </w:rPr>
        <w:t xml:space="preserve"> humano ocorreu às custas do encolhimento e empobrecimento do meio ambiente”.</w:t>
      </w:r>
    </w:p>
    <w:p w14:paraId="5F8896FB" w14:textId="4656BBD5" w:rsidR="00DA09C8" w:rsidRDefault="00382A34" w:rsidP="00853AB1">
      <w:pPr>
        <w:spacing w:after="0" w:line="360" w:lineRule="auto"/>
        <w:ind w:firstLine="709"/>
      </w:pPr>
      <w:r>
        <w:t>Embora o crescimento da humanidade tenha causado efeitos negativos no meio ambiente, adquirimos a habilidade de buscar soluções que favoreçam o desenvolvimento sustentável. Nesse contexto, a Educação Ambiental é fundamental para enfrentar esses desafios, pois "vivemos em um mundo capitalista e materialista, e muitas vezes esquecemos que a natureza também é essencial para nós, tornando a Educação um fator crucial" (Segura, 2001).</w:t>
      </w:r>
    </w:p>
    <w:p w14:paraId="2D6ADA2E" w14:textId="77777777" w:rsidR="00BA4BB5" w:rsidRDefault="003F3208">
      <w:pPr>
        <w:spacing w:after="213"/>
        <w:ind w:left="129" w:firstLine="720"/>
      </w:pPr>
      <w:r>
        <w:rPr>
          <w:noProof/>
        </w:rPr>
        <w:lastRenderedPageBreak/>
        <w:drawing>
          <wp:anchor distT="0" distB="0" distL="114300" distR="114300" simplePos="0" relativeHeight="251686912" behindDoc="0" locked="0" layoutInCell="1" allowOverlap="1" wp14:anchorId="417DD831" wp14:editId="13DB9A22">
            <wp:simplePos x="0" y="0"/>
            <wp:positionH relativeFrom="column">
              <wp:posOffset>-974090</wp:posOffset>
            </wp:positionH>
            <wp:positionV relativeFrom="paragraph">
              <wp:posOffset>0</wp:posOffset>
            </wp:positionV>
            <wp:extent cx="7543800" cy="118110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0EC33" w14:textId="77777777" w:rsidR="00731725" w:rsidRPr="00731725" w:rsidRDefault="00731725" w:rsidP="0034458D">
      <w:pPr>
        <w:spacing w:before="100" w:beforeAutospacing="1" w:after="100" w:afterAutospacing="1" w:line="360" w:lineRule="auto"/>
        <w:ind w:left="0" w:firstLine="567"/>
        <w:rPr>
          <w:color w:val="auto"/>
          <w:szCs w:val="24"/>
        </w:rPr>
      </w:pPr>
      <w:r w:rsidRPr="00731725">
        <w:rPr>
          <w:color w:val="auto"/>
          <w:szCs w:val="24"/>
        </w:rPr>
        <w:t xml:space="preserve">A </w:t>
      </w:r>
      <w:r w:rsidR="0034458D">
        <w:rPr>
          <w:color w:val="auto"/>
          <w:szCs w:val="24"/>
        </w:rPr>
        <w:t>M</w:t>
      </w:r>
      <w:r w:rsidRPr="00731725">
        <w:rPr>
          <w:color w:val="auto"/>
          <w:szCs w:val="24"/>
        </w:rPr>
        <w:t xml:space="preserve">etodologia de </w:t>
      </w:r>
      <w:r w:rsidR="0034458D">
        <w:rPr>
          <w:color w:val="auto"/>
          <w:szCs w:val="24"/>
        </w:rPr>
        <w:t>E</w:t>
      </w:r>
      <w:r w:rsidRPr="00731725">
        <w:rPr>
          <w:color w:val="auto"/>
          <w:szCs w:val="24"/>
        </w:rPr>
        <w:t xml:space="preserve">nsino abrange um conjunto de estratégias e ações planejadas pelos educadores para que os alunos atinjam os objetivos e habilidades esperadas. Durante o processo de aprendizagem, os professores podem utilizar diversas metodologias, adaptadas ao contexto escolar, que promovam uma aprendizagem eficaz. </w:t>
      </w:r>
    </w:p>
    <w:p w14:paraId="10B26A66" w14:textId="77777777" w:rsidR="00DA09C8" w:rsidRDefault="00D63389">
      <w:pPr>
        <w:spacing w:after="437" w:line="238" w:lineRule="auto"/>
        <w:ind w:left="2405" w:right="-9" w:hanging="10"/>
      </w:pPr>
      <w:r>
        <w:rPr>
          <w:sz w:val="22"/>
        </w:rPr>
        <w:t>Tradicionalmente, a prática mais frequente no ensino de Matemática tem sido aquela em que o professor apresenta o conteúdo oralmente, partindo de definições, exemplos, demonstração de propriedades, seguidos de exercícios de aprendizagem, fixação e aplicação, e pressupõe que o aluno aprenda pela reprodução. Assim, considera-se que uma reprodução correta é evidência de que ocorreu a aprendizagem. Essa prática de ensino tem se mostrado ineficaz, pois a reprodução correta pode ser apenas uma simples indicação de que o aluno aprendeu a reproduzir alguns procedimentos mecânicos, mas não apreendeu o conteúdo e não sabe utilizá-lo em outros contextos. (BRASIL, 1997, p. 37).</w:t>
      </w:r>
      <w:r>
        <w:t xml:space="preserve"> </w:t>
      </w:r>
    </w:p>
    <w:p w14:paraId="27A886ED" w14:textId="77777777" w:rsidR="00DA09C8" w:rsidRDefault="00D63389">
      <w:pPr>
        <w:pStyle w:val="Ttulo1"/>
        <w:ind w:left="137"/>
      </w:pPr>
      <w:r>
        <w:t xml:space="preserve">2.1. O </w:t>
      </w:r>
      <w:r w:rsidR="00BA4BB5">
        <w:t>Pensamento proporcional</w:t>
      </w:r>
      <w:r>
        <w:t xml:space="preserve"> </w:t>
      </w:r>
    </w:p>
    <w:p w14:paraId="074CEA99" w14:textId="77777777" w:rsidR="002C3397" w:rsidRDefault="002C3397" w:rsidP="009818CA">
      <w:pPr>
        <w:pStyle w:val="NormalWeb"/>
        <w:spacing w:line="360" w:lineRule="auto"/>
        <w:ind w:firstLine="567"/>
        <w:jc w:val="both"/>
      </w:pPr>
      <w:r>
        <w:t>Ao permitir que os alunos compreendam o pensamento proporcional por meio de atividades práticas, busca</w:t>
      </w:r>
      <w:r w:rsidR="009818CA">
        <w:t xml:space="preserve">mos </w:t>
      </w:r>
      <w:r>
        <w:t xml:space="preserve">promover uma aprendizagem mais significativa desenvolvendo competências que transcendam o contexto escolar. Em vez de restringir o ensino às definições formais encontradas nos livros didáticos, </w:t>
      </w:r>
      <w:r w:rsidR="009818CA">
        <w:t xml:space="preserve">optamos, através de nossa pesquisa, </w:t>
      </w:r>
      <w:r>
        <w:t>por valorizar os conhecimentos prévios dos estudantes, incentivando a construção de novas ideias a partir do que já conheciam. Ess</w:t>
      </w:r>
      <w:r w:rsidR="009818CA">
        <w:t xml:space="preserve">e tipo de </w:t>
      </w:r>
      <w:r>
        <w:t xml:space="preserve">abordagem não apenas torna o aprendizado mais acessível, mas também estimula o protagonismo dos </w:t>
      </w:r>
      <w:r w:rsidR="009818CA">
        <w:t>discentes</w:t>
      </w:r>
      <w:r>
        <w:t>,</w:t>
      </w:r>
      <w:r w:rsidR="009818CA">
        <w:t xml:space="preserve"> </w:t>
      </w:r>
      <w:r>
        <w:t>permitindo que desenvolvam uma compreensão mais profunda e aplicada dos conceitos matemáticos.</w:t>
      </w:r>
    </w:p>
    <w:p w14:paraId="2CD0A169" w14:textId="77777777" w:rsidR="008333BB" w:rsidRDefault="009818CA" w:rsidP="009818CA">
      <w:pPr>
        <w:pStyle w:val="NormalWeb"/>
        <w:spacing w:line="360" w:lineRule="auto"/>
        <w:ind w:firstLine="567"/>
        <w:jc w:val="both"/>
      </w:pPr>
      <w:r>
        <w:t xml:space="preserve">Somente após essa construção individual do conhecimento sobre o assunto é que introduzimos o conceito de Proporcionalidade que encontramos nos livros, e este está </w:t>
      </w:r>
      <w:r w:rsidR="008333BB">
        <w:t>diretamente ligad</w:t>
      </w:r>
      <w:r>
        <w:t>o</w:t>
      </w:r>
      <w:r w:rsidR="008333BB">
        <w:t xml:space="preserve"> ao conceito de razão, que envolve a comparação entre grandezas, geralmente representada por frações. No entanto, nem toda razão é uma fração, já que frações são divisões entre números inteiros, enquanto razões podem comparar grandezas expressas por números irracionais, indo além do conceito de fração.</w:t>
      </w:r>
    </w:p>
    <w:p w14:paraId="5ACD0AF7" w14:textId="77777777" w:rsidR="006A3A29" w:rsidRDefault="006A3A29">
      <w:pPr>
        <w:ind w:left="129" w:firstLine="720"/>
        <w:rPr>
          <w:i/>
          <w:iCs/>
          <w:szCs w:val="24"/>
        </w:rPr>
      </w:pPr>
      <w:r>
        <w:rPr>
          <w:rFonts w:eastAsia="Arial"/>
          <w:szCs w:val="24"/>
        </w:rPr>
        <w:lastRenderedPageBreak/>
        <w:t xml:space="preserve"> Nos livros de </w:t>
      </w:r>
      <w:r w:rsidRPr="00504B42">
        <w:rPr>
          <w:rFonts w:eastAsia="Arial"/>
          <w:szCs w:val="24"/>
        </w:rPr>
        <w:t xml:space="preserve">Matemática do Ensino Fundamental, como no </w:t>
      </w:r>
      <w:proofErr w:type="spellStart"/>
      <w:r w:rsidRPr="00504B42">
        <w:rPr>
          <w:rFonts w:eastAsia="Arial"/>
          <w:szCs w:val="24"/>
        </w:rPr>
        <w:t>Teláris</w:t>
      </w:r>
      <w:proofErr w:type="spellEnd"/>
      <w:r w:rsidRPr="00504B42">
        <w:rPr>
          <w:rFonts w:eastAsia="Arial"/>
          <w:szCs w:val="24"/>
        </w:rPr>
        <w:t xml:space="preserve"> Essencial 7º ano, do autor Luiz Roberto Dante</w:t>
      </w:r>
      <w:r>
        <w:rPr>
          <w:rFonts w:eastAsia="Arial"/>
          <w:szCs w:val="24"/>
        </w:rPr>
        <w:t xml:space="preserve"> (2022)</w:t>
      </w:r>
      <w:r w:rsidRPr="00504B42">
        <w:rPr>
          <w:rFonts w:eastAsia="Arial"/>
          <w:szCs w:val="24"/>
        </w:rPr>
        <w:t>,</w:t>
      </w:r>
      <w:r>
        <w:rPr>
          <w:rFonts w:eastAsia="Arial"/>
          <w:szCs w:val="24"/>
        </w:rPr>
        <w:t xml:space="preserve"> a definição de razão é dada seguinte forma </w:t>
      </w:r>
      <w:r w:rsidRPr="005F35B7">
        <w:rPr>
          <w:rFonts w:eastAsia="Arial"/>
          <w:szCs w:val="24"/>
        </w:rPr>
        <w:t>(p.</w:t>
      </w:r>
      <w:r>
        <w:rPr>
          <w:rFonts w:eastAsia="Arial"/>
          <w:szCs w:val="24"/>
        </w:rPr>
        <w:t xml:space="preserve"> </w:t>
      </w:r>
      <w:r w:rsidRPr="005F35B7">
        <w:rPr>
          <w:rFonts w:eastAsia="Arial"/>
          <w:szCs w:val="24"/>
        </w:rPr>
        <w:t>193</w:t>
      </w:r>
      <w:r>
        <w:rPr>
          <w:rFonts w:eastAsia="Arial"/>
          <w:szCs w:val="24"/>
        </w:rPr>
        <w:t xml:space="preserve">): </w:t>
      </w:r>
      <w:r w:rsidRPr="00643751">
        <w:rPr>
          <w:rFonts w:eastAsia="Arial"/>
          <w:i/>
          <w:iCs/>
          <w:szCs w:val="24"/>
        </w:rPr>
        <w:t>“</w:t>
      </w:r>
      <w:r w:rsidRPr="00643751">
        <w:rPr>
          <w:rFonts w:eastAsia="Arial"/>
          <w:szCs w:val="24"/>
        </w:rPr>
        <w:t xml:space="preserve">A </w:t>
      </w:r>
      <w:r w:rsidRPr="00643751">
        <w:rPr>
          <w:szCs w:val="24"/>
        </w:rPr>
        <w:t xml:space="preserve">razão entre duas grandezas a e b, sendo a e b racionais, b ≠ 0 é a relação que existe entre elas e representa-se por </w:t>
      </w:r>
      <w:r w:rsidRPr="00643751">
        <w:rPr>
          <w:noProof/>
          <w:position w:val="-24"/>
          <w:szCs w:val="24"/>
        </w:rPr>
        <w:object w:dxaOrig="240" w:dyaOrig="620" w14:anchorId="6AB4C505">
          <v:shape id="_x0000_i1026" type="#_x0000_t75" style="width:12.15pt;height:30.6pt" o:ole="">
            <v:imagedata r:id="rId17" o:title=""/>
          </v:shape>
          <o:OLEObject Type="Embed" ProgID="Equation.DSMT4" ShapeID="_x0000_i1026" DrawAspect="Content" ObjectID="_1801512647" r:id="rId18"/>
        </w:object>
      </w:r>
      <w:r w:rsidRPr="00643751">
        <w:rPr>
          <w:szCs w:val="24"/>
        </w:rPr>
        <w:fldChar w:fldCharType="begin"/>
      </w:r>
      <w:r w:rsidRPr="00643751">
        <w:rPr>
          <w:szCs w:val="24"/>
        </w:rPr>
        <w:instrText xml:space="preserve"> QUOTE </w:instrText>
      </w:r>
      <m:oMath>
        <m:f>
          <m:fPr>
            <m:ctrlPr>
              <w:rPr>
                <w:rFonts w:ascii="Cambria Math" w:eastAsia="Roboto" w:hAnsi="Cambria Math"/>
                <w:b/>
                <w:szCs w:val="24"/>
              </w:rPr>
            </m:ctrlPr>
          </m:fPr>
          <m:num>
            <m:r>
              <m:rPr>
                <m:sty m:val="p"/>
              </m:rPr>
              <w:rPr>
                <w:rFonts w:ascii="Cambria Math" w:eastAsia="Roboto" w:hAnsi="Cambria Math"/>
                <w:szCs w:val="24"/>
              </w:rPr>
              <m:t>a</m:t>
            </m:r>
          </m:num>
          <m:den>
            <m:r>
              <m:rPr>
                <m:sty m:val="p"/>
              </m:rPr>
              <w:rPr>
                <w:rFonts w:ascii="Cambria Math" w:eastAsia="Roboto" w:hAnsi="Cambria Math"/>
                <w:szCs w:val="24"/>
              </w:rPr>
              <m:t>b</m:t>
            </m:r>
          </m:den>
        </m:f>
      </m:oMath>
      <w:r w:rsidRPr="00643751">
        <w:rPr>
          <w:szCs w:val="24"/>
        </w:rPr>
        <w:instrText xml:space="preserve"> </w:instrText>
      </w:r>
      <w:r w:rsidRPr="00643751">
        <w:rPr>
          <w:szCs w:val="24"/>
        </w:rPr>
        <w:fldChar w:fldCharType="end"/>
      </w:r>
      <w:r w:rsidRPr="00643751">
        <w:rPr>
          <w:szCs w:val="24"/>
        </w:rPr>
        <w:t xml:space="preserve"> ou</w:t>
      </w:r>
      <w:r w:rsidRPr="00643751">
        <w:rPr>
          <w:color w:val="0070C0"/>
          <w:szCs w:val="24"/>
        </w:rPr>
        <w:t xml:space="preserve"> </w:t>
      </w:r>
      <w:r w:rsidRPr="00643751">
        <w:rPr>
          <w:noProof/>
          <w:position w:val="-6"/>
          <w:szCs w:val="24"/>
        </w:rPr>
        <w:object w:dxaOrig="460" w:dyaOrig="279" w14:anchorId="33F73346">
          <v:shape id="_x0000_i1027" type="#_x0000_t75" style="width:23.4pt;height:14.4pt" o:ole="">
            <v:imagedata r:id="rId19" o:title=""/>
          </v:shape>
          <o:OLEObject Type="Embed" ProgID="Equation.DSMT4" ShapeID="_x0000_i1027" DrawAspect="Content" ObjectID="_1801512648" r:id="rId20"/>
        </w:object>
      </w:r>
      <w:r w:rsidRPr="00643751">
        <w:rPr>
          <w:szCs w:val="24"/>
        </w:rPr>
        <w:t>, onde os números representados por a e b são termos desta razão”</w:t>
      </w:r>
      <w:r w:rsidRPr="00643751">
        <w:rPr>
          <w:i/>
          <w:iCs/>
          <w:szCs w:val="24"/>
        </w:rPr>
        <w:t>.</w:t>
      </w:r>
      <w:r w:rsidRPr="008E41F8">
        <w:rPr>
          <w:i/>
          <w:iCs/>
          <w:szCs w:val="24"/>
        </w:rPr>
        <w:t xml:space="preserve"> </w:t>
      </w:r>
    </w:p>
    <w:p w14:paraId="44544552" w14:textId="77777777" w:rsidR="00476732" w:rsidRDefault="00476732" w:rsidP="008333BB">
      <w:pPr>
        <w:ind w:left="129" w:firstLine="720"/>
        <w:rPr>
          <w:rFonts w:ascii="Arial" w:hAnsi="Arial" w:cs="Arial"/>
          <w:iCs/>
          <w:sz w:val="28"/>
          <w:szCs w:val="28"/>
        </w:rPr>
      </w:pPr>
    </w:p>
    <w:p w14:paraId="06723E70" w14:textId="16368335" w:rsidR="008333BB" w:rsidRPr="008333BB" w:rsidRDefault="008333BB" w:rsidP="008333BB">
      <w:pPr>
        <w:ind w:left="129" w:firstLine="720"/>
        <w:rPr>
          <w:rFonts w:ascii="Arial" w:hAnsi="Arial" w:cs="Arial"/>
          <w:iCs/>
          <w:sz w:val="28"/>
          <w:szCs w:val="28"/>
        </w:rPr>
      </w:pPr>
      <w:r w:rsidRPr="008333BB">
        <w:rPr>
          <w:rFonts w:ascii="Arial" w:hAnsi="Arial" w:cs="Arial"/>
          <w:iCs/>
          <w:sz w:val="28"/>
          <w:szCs w:val="28"/>
        </w:rPr>
        <w:t>2.1.1 Regra de três</w:t>
      </w:r>
    </w:p>
    <w:p w14:paraId="67D1F4D3" w14:textId="77777777" w:rsidR="008333BB" w:rsidRPr="00504B42" w:rsidRDefault="008333BB" w:rsidP="008333BB">
      <w:pPr>
        <w:spacing w:line="360" w:lineRule="auto"/>
        <w:ind w:firstLine="709"/>
        <w:rPr>
          <w:rFonts w:eastAsia="Arial"/>
          <w:szCs w:val="24"/>
        </w:rPr>
      </w:pPr>
      <w:r w:rsidRPr="005D55CE">
        <w:rPr>
          <w:rFonts w:eastAsia="Arial"/>
          <w:szCs w:val="24"/>
        </w:rPr>
        <w:t>Não</w:t>
      </w:r>
      <w:r>
        <w:rPr>
          <w:rFonts w:eastAsia="Arial"/>
          <w:szCs w:val="24"/>
        </w:rPr>
        <w:t xml:space="preserve"> podemos abordar o conceito de Proporcionalidade sem mencionar a regra de três</w:t>
      </w:r>
      <w:r w:rsidRPr="005D55CE">
        <w:rPr>
          <w:rFonts w:eastAsia="Arial"/>
          <w:szCs w:val="24"/>
        </w:rPr>
        <w:t>,</w:t>
      </w:r>
      <w:r>
        <w:rPr>
          <w:rFonts w:eastAsia="Arial"/>
          <w:szCs w:val="24"/>
        </w:rPr>
        <w:t xml:space="preserve"> pois é nela que aplicamos, </w:t>
      </w:r>
      <w:r w:rsidRPr="004417E2">
        <w:rPr>
          <w:rFonts w:eastAsia="Arial"/>
          <w:i/>
          <w:iCs/>
          <w:szCs w:val="24"/>
        </w:rPr>
        <w:t>a priori</w:t>
      </w:r>
      <w:r>
        <w:rPr>
          <w:rFonts w:eastAsia="Arial"/>
          <w:szCs w:val="24"/>
        </w:rPr>
        <w:t>,</w:t>
      </w:r>
      <w:r w:rsidRPr="005D55CE">
        <w:rPr>
          <w:rFonts w:eastAsia="Arial"/>
          <w:szCs w:val="24"/>
        </w:rPr>
        <w:t xml:space="preserve"> </w:t>
      </w:r>
      <w:r>
        <w:rPr>
          <w:rFonts w:eastAsia="Arial"/>
          <w:szCs w:val="24"/>
        </w:rPr>
        <w:t xml:space="preserve">a </w:t>
      </w:r>
      <w:r w:rsidRPr="005D55CE">
        <w:rPr>
          <w:rFonts w:eastAsia="Arial"/>
          <w:szCs w:val="24"/>
        </w:rPr>
        <w:t xml:space="preserve">Propriedade </w:t>
      </w:r>
      <w:r w:rsidRPr="00504B42">
        <w:rPr>
          <w:rFonts w:eastAsia="Arial"/>
          <w:szCs w:val="24"/>
        </w:rPr>
        <w:t>Fundamental das proporções a qual afirma que o produto dos meios é igual ao produto dos extremos (Trajano, 1927, p. 149-150). Esse é um dos métodos utilizados para resolver problemas que envolvam grandezas diretamente e inversamente proporcionais.</w:t>
      </w:r>
    </w:p>
    <w:p w14:paraId="7CAA2DF2" w14:textId="77777777" w:rsidR="008333BB" w:rsidRDefault="008333BB" w:rsidP="008333BB">
      <w:pPr>
        <w:spacing w:after="0" w:line="240" w:lineRule="auto"/>
        <w:ind w:left="2268"/>
        <w:rPr>
          <w:rFonts w:eastAsia="Arial"/>
          <w:sz w:val="20"/>
          <w:szCs w:val="20"/>
        </w:rPr>
      </w:pPr>
      <w:r w:rsidRPr="00504B42">
        <w:rPr>
          <w:rFonts w:eastAsia="Arial"/>
          <w:sz w:val="20"/>
          <w:szCs w:val="20"/>
        </w:rPr>
        <w:t xml:space="preserve">Diz-se regra de três porque nela ocorrem três números contínuos ou descontínuos proporcionais. E toda sua prática não é para outra coisa, se não para achar um quarto número desconhecido, que se acha em tal proporção com o terceiro, como o segundo com o primeiro (Perez de Moya,1569 </w:t>
      </w:r>
      <w:r w:rsidRPr="00504B42">
        <w:rPr>
          <w:rFonts w:eastAsia="Arial"/>
          <w:i/>
          <w:iCs/>
          <w:sz w:val="20"/>
          <w:szCs w:val="20"/>
        </w:rPr>
        <w:t>apud</w:t>
      </w:r>
      <w:r w:rsidRPr="00504B42">
        <w:rPr>
          <w:rFonts w:eastAsia="Arial"/>
          <w:sz w:val="20"/>
          <w:szCs w:val="20"/>
        </w:rPr>
        <w:t xml:space="preserve"> Silva, 2009, p. 21).</w:t>
      </w:r>
    </w:p>
    <w:p w14:paraId="27B1A150" w14:textId="77777777" w:rsidR="008333BB" w:rsidRDefault="008333BB" w:rsidP="008333BB">
      <w:pPr>
        <w:spacing w:after="0" w:line="240" w:lineRule="auto"/>
        <w:ind w:left="2268"/>
        <w:rPr>
          <w:rFonts w:eastAsia="Arial"/>
          <w:sz w:val="20"/>
          <w:szCs w:val="20"/>
        </w:rPr>
      </w:pPr>
    </w:p>
    <w:p w14:paraId="64865267" w14:textId="77777777" w:rsidR="008333BB" w:rsidRPr="00293013" w:rsidRDefault="008333BB" w:rsidP="008333BB">
      <w:pPr>
        <w:spacing w:after="0" w:line="360" w:lineRule="auto"/>
        <w:ind w:left="2268"/>
        <w:rPr>
          <w:rFonts w:eastAsia="Arial"/>
          <w:szCs w:val="24"/>
        </w:rPr>
      </w:pPr>
    </w:p>
    <w:p w14:paraId="1014192E" w14:textId="77777777" w:rsidR="008333BB" w:rsidRPr="005D55CE" w:rsidRDefault="008333BB" w:rsidP="008333BB">
      <w:pPr>
        <w:spacing w:line="360" w:lineRule="auto"/>
        <w:ind w:firstLine="709"/>
        <w:rPr>
          <w:rFonts w:eastAsia="Arial"/>
          <w:szCs w:val="24"/>
        </w:rPr>
      </w:pPr>
      <w:r>
        <w:rPr>
          <w:rFonts w:eastAsia="Arial"/>
          <w:szCs w:val="24"/>
        </w:rPr>
        <w:t>Assim</w:t>
      </w:r>
      <w:r w:rsidRPr="005D55CE">
        <w:rPr>
          <w:rFonts w:eastAsia="Arial"/>
          <w:szCs w:val="24"/>
        </w:rPr>
        <w:t>, ao trabalharmos com quatro grandezas</w:t>
      </w:r>
      <w:r>
        <w:rPr>
          <w:rFonts w:eastAsia="Arial"/>
          <w:szCs w:val="24"/>
        </w:rPr>
        <w:t xml:space="preserve"> proporcionais, conhecendo apenas</w:t>
      </w:r>
      <w:r w:rsidRPr="005D55CE">
        <w:rPr>
          <w:rFonts w:eastAsia="Arial"/>
          <w:szCs w:val="24"/>
        </w:rPr>
        <w:t xml:space="preserve"> três</w:t>
      </w:r>
      <w:r>
        <w:rPr>
          <w:rFonts w:eastAsia="Arial"/>
          <w:szCs w:val="24"/>
        </w:rPr>
        <w:t xml:space="preserve"> </w:t>
      </w:r>
      <w:r w:rsidRPr="003A3558">
        <w:rPr>
          <w:rFonts w:eastAsia="Arial"/>
          <w:szCs w:val="24"/>
        </w:rPr>
        <w:t>delas</w:t>
      </w:r>
      <w:r w:rsidRPr="005D55CE">
        <w:rPr>
          <w:rFonts w:eastAsia="Arial"/>
          <w:szCs w:val="24"/>
        </w:rPr>
        <w:t xml:space="preserve">, suponhamos </w:t>
      </w:r>
      <w:r w:rsidRPr="003A3558">
        <w:rPr>
          <w:rFonts w:eastAsia="Arial"/>
          <w:i/>
          <w:szCs w:val="24"/>
        </w:rPr>
        <w:t>x, y, z</w:t>
      </w:r>
      <w:r w:rsidRPr="005D55CE">
        <w:rPr>
          <w:rFonts w:eastAsia="Arial"/>
          <w:szCs w:val="24"/>
        </w:rPr>
        <w:t xml:space="preserve"> e desejamos encontrar o valor da quarta</w:t>
      </w:r>
      <w:r>
        <w:rPr>
          <w:rFonts w:eastAsia="Arial"/>
          <w:szCs w:val="24"/>
        </w:rPr>
        <w:t>,</w:t>
      </w:r>
      <w:r w:rsidRPr="005D55CE">
        <w:rPr>
          <w:rFonts w:eastAsia="Arial"/>
          <w:szCs w:val="24"/>
        </w:rPr>
        <w:t xml:space="preserve"> que iremos chamar de </w:t>
      </w:r>
      <w:r w:rsidRPr="00AE4A68">
        <w:rPr>
          <w:rFonts w:eastAsia="Arial"/>
          <w:i/>
          <w:iCs/>
          <w:szCs w:val="24"/>
        </w:rPr>
        <w:t>w</w:t>
      </w:r>
      <w:r w:rsidRPr="005D55CE">
        <w:rPr>
          <w:rFonts w:eastAsia="Arial"/>
          <w:szCs w:val="24"/>
        </w:rPr>
        <w:t>, podemos fazer uso da regra de três</w:t>
      </w:r>
      <w:r>
        <w:rPr>
          <w:rFonts w:eastAsia="Arial"/>
          <w:szCs w:val="24"/>
        </w:rPr>
        <w:t>. Essa pode ser aplicada da seguinte forma:</w:t>
      </w:r>
      <w:r w:rsidRPr="005D55CE">
        <w:rPr>
          <w:rFonts w:eastAsia="Arial"/>
          <w:szCs w:val="24"/>
        </w:rPr>
        <w:t xml:space="preserve"> </w:t>
      </w:r>
    </w:p>
    <w:p w14:paraId="6E16B26E" w14:textId="77777777" w:rsidR="008333BB" w:rsidRPr="005D55CE" w:rsidRDefault="008333BB" w:rsidP="008333BB">
      <w:pPr>
        <w:spacing w:after="0" w:line="360" w:lineRule="auto"/>
        <w:ind w:firstLine="709"/>
        <w:rPr>
          <w:rFonts w:eastAsia="Arial"/>
          <w:b/>
          <w:szCs w:val="24"/>
        </w:rPr>
      </w:pPr>
      <w:r w:rsidRPr="005D55CE">
        <w:rPr>
          <w:rFonts w:eastAsia="Arial"/>
          <w:szCs w:val="24"/>
        </w:rPr>
        <w:t>i) Diretamente proporcional, então</w:t>
      </w:r>
      <w:r>
        <w:rPr>
          <w:rFonts w:eastAsia="Arial"/>
          <w:szCs w:val="24"/>
        </w:rPr>
        <w:t>,</w:t>
      </w:r>
      <w:r w:rsidRPr="005D55CE">
        <w:rPr>
          <w:rFonts w:eastAsia="Arial"/>
          <w:szCs w:val="24"/>
        </w:rPr>
        <w:t xml:space="preserve"> temos </w:t>
      </w:r>
      <m:oMath>
        <m:r>
          <w:rPr>
            <w:rFonts w:ascii="Cambria Math" w:eastAsia="Arial" w:hAnsi="Cambria Math"/>
            <w:szCs w:val="24"/>
          </w:rPr>
          <m:t xml:space="preserve">y=k.x </m:t>
        </m:r>
      </m:oMath>
      <w:r w:rsidRPr="005D55CE">
        <w:rPr>
          <w:rFonts w:eastAsia="Arial"/>
          <w:szCs w:val="24"/>
        </w:rPr>
        <w:t xml:space="preserve">e, </w:t>
      </w:r>
      <m:oMath>
        <m:r>
          <w:rPr>
            <w:rFonts w:ascii="Cambria Math" w:eastAsia="Arial" w:hAnsi="Cambria Math"/>
            <w:szCs w:val="24"/>
          </w:rPr>
          <m:t>w=k.z,</m:t>
        </m:r>
      </m:oMath>
      <w:r w:rsidRPr="005D55CE">
        <w:rPr>
          <w:rFonts w:eastAsia="Arial"/>
          <w:szCs w:val="24"/>
        </w:rPr>
        <w:t xml:space="preserve"> logo</w:t>
      </w:r>
      <w:r>
        <w:rPr>
          <w:rFonts w:eastAsia="Arial"/>
          <w:szCs w:val="24"/>
        </w:rPr>
        <w:t>,</w:t>
      </w:r>
      <w:r w:rsidRPr="005D55CE">
        <w:rPr>
          <w:rFonts w:eastAsia="Arial"/>
          <w:szCs w:val="24"/>
        </w:rPr>
        <w:t xml:space="preserve"> </w:t>
      </w:r>
      <m:oMath>
        <m:r>
          <w:rPr>
            <w:rFonts w:ascii="Cambria Math" w:eastAsia="Arial" w:hAnsi="Cambria Math"/>
            <w:szCs w:val="24"/>
          </w:rPr>
          <m:t>k=</m:t>
        </m:r>
        <m:f>
          <m:fPr>
            <m:ctrlPr>
              <w:rPr>
                <w:rFonts w:ascii="Cambria Math" w:eastAsia="Arial" w:hAnsi="Cambria Math"/>
                <w:szCs w:val="24"/>
              </w:rPr>
            </m:ctrlPr>
          </m:fPr>
          <m:num>
            <m:r>
              <w:rPr>
                <w:rFonts w:ascii="Cambria Math" w:eastAsia="Arial" w:hAnsi="Cambria Math"/>
                <w:szCs w:val="24"/>
              </w:rPr>
              <m:t>y</m:t>
            </m:r>
          </m:num>
          <m:den>
            <m:r>
              <w:rPr>
                <w:rFonts w:ascii="Cambria Math" w:eastAsia="Arial" w:hAnsi="Cambria Math"/>
                <w:szCs w:val="24"/>
              </w:rPr>
              <m:t>x</m:t>
            </m:r>
          </m:den>
        </m:f>
      </m:oMath>
      <w:r w:rsidRPr="005D55CE">
        <w:rPr>
          <w:rFonts w:eastAsia="Arial"/>
          <w:szCs w:val="24"/>
        </w:rPr>
        <w:t xml:space="preserve"> e</w:t>
      </w:r>
      <w:r>
        <w:rPr>
          <w:rFonts w:eastAsia="Arial"/>
          <w:szCs w:val="24"/>
        </w:rPr>
        <w:t>,</w:t>
      </w:r>
      <w:r w:rsidRPr="005D55CE">
        <w:rPr>
          <w:rFonts w:eastAsia="Arial"/>
          <w:szCs w:val="24"/>
        </w:rPr>
        <w:t xml:space="preserve"> substituindo </w:t>
      </w:r>
      <m:oMath>
        <m:r>
          <w:rPr>
            <w:rFonts w:ascii="Cambria Math" w:eastAsia="Arial" w:hAnsi="Cambria Math"/>
            <w:szCs w:val="24"/>
          </w:rPr>
          <m:t>k</m:t>
        </m:r>
      </m:oMath>
      <w:r w:rsidRPr="005D55CE">
        <w:rPr>
          <w:rFonts w:eastAsia="Arial"/>
          <w:szCs w:val="24"/>
        </w:rPr>
        <w:t xml:space="preserve"> em </w:t>
      </w:r>
      <m:oMath>
        <m:r>
          <w:rPr>
            <w:rFonts w:ascii="Cambria Math" w:eastAsia="Arial" w:hAnsi="Cambria Math"/>
            <w:szCs w:val="24"/>
          </w:rPr>
          <m:t>w=k.z</m:t>
        </m:r>
      </m:oMath>
      <w:r w:rsidRPr="005D55CE">
        <w:rPr>
          <w:rFonts w:eastAsia="Arial"/>
          <w:szCs w:val="24"/>
        </w:rPr>
        <w:t xml:space="preserve">, tem-se que </w:t>
      </w:r>
      <m:oMath>
        <m:r>
          <w:rPr>
            <w:rFonts w:ascii="Cambria Math" w:eastAsia="Arial" w:hAnsi="Cambria Math"/>
            <w:szCs w:val="24"/>
          </w:rPr>
          <m:t>w=</m:t>
        </m:r>
        <m:f>
          <m:fPr>
            <m:ctrlPr>
              <w:rPr>
                <w:rFonts w:ascii="Cambria Math" w:eastAsia="Arial" w:hAnsi="Cambria Math"/>
                <w:szCs w:val="24"/>
              </w:rPr>
            </m:ctrlPr>
          </m:fPr>
          <m:num>
            <m:r>
              <w:rPr>
                <w:rFonts w:ascii="Cambria Math" w:eastAsia="Arial" w:hAnsi="Cambria Math"/>
                <w:szCs w:val="24"/>
              </w:rPr>
              <m:t>y</m:t>
            </m:r>
          </m:num>
          <m:den>
            <m:r>
              <w:rPr>
                <w:rFonts w:ascii="Cambria Math" w:eastAsia="Arial" w:hAnsi="Cambria Math"/>
                <w:szCs w:val="24"/>
              </w:rPr>
              <m:t>x</m:t>
            </m:r>
          </m:den>
        </m:f>
        <m:r>
          <w:rPr>
            <w:rFonts w:ascii="Cambria Math" w:eastAsia="Arial" w:hAnsi="Cambria Math"/>
            <w:szCs w:val="24"/>
          </w:rPr>
          <m:t>.z</m:t>
        </m:r>
      </m:oMath>
    </w:p>
    <w:p w14:paraId="77C8130E" w14:textId="77777777" w:rsidR="008333BB" w:rsidRPr="005D55CE" w:rsidRDefault="008333BB" w:rsidP="008333BB">
      <w:pPr>
        <w:spacing w:after="0" w:line="360" w:lineRule="auto"/>
        <w:ind w:firstLine="709"/>
        <w:rPr>
          <w:rFonts w:eastAsia="Arial"/>
          <w:szCs w:val="24"/>
        </w:rPr>
      </w:pPr>
      <w:proofErr w:type="spellStart"/>
      <w:r w:rsidRPr="005D55CE">
        <w:rPr>
          <w:rFonts w:eastAsia="Arial"/>
          <w:szCs w:val="24"/>
        </w:rPr>
        <w:t>ii</w:t>
      </w:r>
      <w:proofErr w:type="spellEnd"/>
      <w:r w:rsidRPr="005D55CE">
        <w:rPr>
          <w:rFonts w:eastAsia="Arial"/>
          <w:szCs w:val="24"/>
        </w:rPr>
        <w:t>) Inversamente proporcional, então</w:t>
      </w:r>
      <w:r>
        <w:rPr>
          <w:rFonts w:eastAsia="Arial"/>
          <w:szCs w:val="24"/>
        </w:rPr>
        <w:t>,</w:t>
      </w:r>
      <w:r w:rsidRPr="005D55CE">
        <w:rPr>
          <w:rFonts w:eastAsia="Arial"/>
          <w:szCs w:val="24"/>
        </w:rPr>
        <w:t xml:space="preserve"> temos </w:t>
      </w:r>
      <m:oMath>
        <m:r>
          <w:rPr>
            <w:rFonts w:ascii="Cambria Math" w:eastAsia="Arial" w:hAnsi="Cambria Math"/>
            <w:szCs w:val="24"/>
          </w:rPr>
          <m:t>xy=zw=k</m:t>
        </m:r>
      </m:oMath>
      <w:r w:rsidRPr="005D55CE">
        <w:rPr>
          <w:rFonts w:eastAsia="Arial"/>
          <w:szCs w:val="24"/>
        </w:rPr>
        <w:t>, logo</w:t>
      </w:r>
      <w:r>
        <w:rPr>
          <w:rFonts w:eastAsia="Arial"/>
          <w:szCs w:val="24"/>
        </w:rPr>
        <w:t>,</w:t>
      </w:r>
      <w:r w:rsidRPr="005D55CE">
        <w:rPr>
          <w:rFonts w:eastAsia="Arial"/>
          <w:szCs w:val="24"/>
        </w:rPr>
        <w:t xml:space="preserve">  </w:t>
      </w:r>
      <m:oMath>
        <m:r>
          <w:rPr>
            <w:rFonts w:ascii="Cambria Math" w:eastAsia="Arial" w:hAnsi="Cambria Math"/>
            <w:sz w:val="28"/>
            <w:szCs w:val="28"/>
          </w:rPr>
          <m:t>w=y.</m:t>
        </m:r>
        <m:f>
          <m:fPr>
            <m:ctrlPr>
              <w:rPr>
                <w:rFonts w:ascii="Cambria Math" w:eastAsia="Arial" w:hAnsi="Cambria Math"/>
                <w:sz w:val="28"/>
                <w:szCs w:val="28"/>
              </w:rPr>
            </m:ctrlPr>
          </m:fPr>
          <m:num>
            <m:r>
              <w:rPr>
                <w:rFonts w:ascii="Cambria Math" w:eastAsia="Arial" w:hAnsi="Cambria Math"/>
                <w:sz w:val="28"/>
                <w:szCs w:val="28"/>
              </w:rPr>
              <m:t>x</m:t>
            </m:r>
          </m:num>
          <m:den>
            <m:r>
              <w:rPr>
                <w:rFonts w:ascii="Cambria Math" w:eastAsia="Arial" w:hAnsi="Cambria Math"/>
                <w:sz w:val="28"/>
                <w:szCs w:val="28"/>
              </w:rPr>
              <m:t>z</m:t>
            </m:r>
          </m:den>
        </m:f>
      </m:oMath>
    </w:p>
    <w:p w14:paraId="518FEBE8" w14:textId="77777777" w:rsidR="008333BB" w:rsidRPr="005D55CE" w:rsidRDefault="008333BB" w:rsidP="008333BB">
      <w:pPr>
        <w:spacing w:after="0" w:line="360" w:lineRule="auto"/>
        <w:ind w:firstLine="709"/>
        <w:rPr>
          <w:rFonts w:eastAsia="Arial"/>
          <w:szCs w:val="24"/>
        </w:rPr>
      </w:pPr>
      <w:r w:rsidRPr="005D55CE">
        <w:rPr>
          <w:rFonts w:eastAsia="Arial"/>
          <w:szCs w:val="24"/>
        </w:rPr>
        <w:t xml:space="preserve">Podemos solucionar </w:t>
      </w:r>
      <w:r>
        <w:rPr>
          <w:rFonts w:eastAsia="Arial"/>
          <w:szCs w:val="24"/>
        </w:rPr>
        <w:t>os</w:t>
      </w:r>
      <w:r w:rsidRPr="005D55CE">
        <w:rPr>
          <w:rFonts w:eastAsia="Arial"/>
          <w:szCs w:val="24"/>
        </w:rPr>
        <w:t xml:space="preserve"> problemas através da regra de três mesmo sem conhecer a constante de proporcionalidade </w:t>
      </w:r>
      <m:oMath>
        <m:r>
          <w:rPr>
            <w:rFonts w:ascii="Cambria Math" w:eastAsia="Arial" w:hAnsi="Cambria Math"/>
            <w:szCs w:val="24"/>
          </w:rPr>
          <m:t>k</m:t>
        </m:r>
      </m:oMath>
      <w:r w:rsidRPr="005D55CE">
        <w:rPr>
          <w:rFonts w:eastAsia="Arial"/>
          <w:szCs w:val="24"/>
        </w:rPr>
        <w:t xml:space="preserve"> .</w:t>
      </w:r>
    </w:p>
    <w:p w14:paraId="195A0BCF" w14:textId="77777777" w:rsidR="008333BB" w:rsidRPr="005D55CE" w:rsidRDefault="008333BB" w:rsidP="008333BB">
      <w:pPr>
        <w:spacing w:line="360" w:lineRule="auto"/>
        <w:ind w:firstLine="709"/>
        <w:rPr>
          <w:rFonts w:eastAsia="Arial"/>
          <w:szCs w:val="24"/>
        </w:rPr>
      </w:pPr>
      <w:r w:rsidRPr="005D55CE">
        <w:rPr>
          <w:rFonts w:eastAsia="Arial"/>
          <w:szCs w:val="24"/>
        </w:rPr>
        <w:t xml:space="preserve">Apesar de ser um método muito eficaz, não devemos ficar </w:t>
      </w:r>
      <w:r>
        <w:rPr>
          <w:rFonts w:eastAsia="Arial"/>
          <w:szCs w:val="24"/>
        </w:rPr>
        <w:t>dependentes da</w:t>
      </w:r>
      <w:r w:rsidRPr="005D55CE">
        <w:rPr>
          <w:rFonts w:eastAsia="Arial"/>
          <w:szCs w:val="24"/>
        </w:rPr>
        <w:t xml:space="preserve"> regra de três para solucionar um problema que envolva proporcionalidade</w:t>
      </w:r>
      <w:r>
        <w:rPr>
          <w:rFonts w:eastAsia="Arial"/>
          <w:szCs w:val="24"/>
        </w:rPr>
        <w:t>.</w:t>
      </w:r>
      <w:r w:rsidRPr="00E538E0">
        <w:rPr>
          <w:rFonts w:eastAsia="Arial"/>
          <w:szCs w:val="24"/>
        </w:rPr>
        <w:t xml:space="preserve"> </w:t>
      </w:r>
      <w:r>
        <w:rPr>
          <w:rFonts w:eastAsia="Arial"/>
          <w:szCs w:val="24"/>
        </w:rPr>
        <w:t xml:space="preserve">É importante incentivar o discente a desenvolver </w:t>
      </w:r>
      <w:r w:rsidRPr="005D55CE">
        <w:rPr>
          <w:rFonts w:eastAsia="Arial"/>
          <w:szCs w:val="24"/>
        </w:rPr>
        <w:t xml:space="preserve">um raciocínio proporcional </w:t>
      </w:r>
      <w:r>
        <w:rPr>
          <w:rFonts w:eastAsia="Arial"/>
          <w:szCs w:val="24"/>
        </w:rPr>
        <w:t>de maneira</w:t>
      </w:r>
      <w:r w:rsidRPr="005D55CE">
        <w:rPr>
          <w:rFonts w:eastAsia="Arial"/>
          <w:szCs w:val="24"/>
        </w:rPr>
        <w:t xml:space="preserve"> que </w:t>
      </w:r>
      <w:r>
        <w:rPr>
          <w:rFonts w:eastAsia="Arial"/>
          <w:szCs w:val="24"/>
        </w:rPr>
        <w:t>ele</w:t>
      </w:r>
      <w:r w:rsidRPr="005D55CE">
        <w:rPr>
          <w:rFonts w:eastAsia="Arial"/>
          <w:szCs w:val="24"/>
        </w:rPr>
        <w:t xml:space="preserve"> possa ter autonomia para verificar a relação entre as grandezas antes.</w:t>
      </w:r>
    </w:p>
    <w:p w14:paraId="2E83C696" w14:textId="77777777" w:rsidR="008333BB" w:rsidRPr="00504B42" w:rsidRDefault="008333BB" w:rsidP="008333BB">
      <w:pPr>
        <w:spacing w:after="0" w:line="240" w:lineRule="auto"/>
        <w:ind w:left="2268"/>
        <w:rPr>
          <w:rFonts w:eastAsia="Arial"/>
          <w:sz w:val="20"/>
          <w:szCs w:val="20"/>
        </w:rPr>
      </w:pPr>
      <w:r w:rsidRPr="005D55CE">
        <w:rPr>
          <w:rFonts w:eastAsia="Arial"/>
          <w:sz w:val="20"/>
          <w:szCs w:val="20"/>
        </w:rPr>
        <w:t>[...] grande ênfase tem sido dada apenas aos problemas de valor desconhecido e ao algoritmo da “regra de três”, tornando-se um algoritmo mecanizado que, muitas vezes, é erroneamente empregado.</w:t>
      </w:r>
      <w:r>
        <w:rPr>
          <w:rFonts w:eastAsia="Arial"/>
          <w:sz w:val="20"/>
          <w:szCs w:val="20"/>
        </w:rPr>
        <w:t xml:space="preserve"> </w:t>
      </w:r>
      <w:r w:rsidRPr="005D55CE">
        <w:rPr>
          <w:rFonts w:eastAsia="Arial"/>
          <w:sz w:val="20"/>
          <w:szCs w:val="20"/>
        </w:rPr>
        <w:t>[...]</w:t>
      </w:r>
      <w:r>
        <w:rPr>
          <w:rFonts w:eastAsia="Arial"/>
          <w:sz w:val="20"/>
          <w:szCs w:val="20"/>
        </w:rPr>
        <w:t xml:space="preserve"> </w:t>
      </w:r>
      <w:r w:rsidRPr="005D55CE">
        <w:rPr>
          <w:rFonts w:eastAsia="Arial"/>
          <w:sz w:val="20"/>
          <w:szCs w:val="20"/>
        </w:rPr>
        <w:t>Parece que, muitas vezes, no trabalho com proporcionalidade, o produto final desejado é a regra de três em si e não o raciocínio proporciona</w:t>
      </w:r>
      <w:r w:rsidR="00237BF9">
        <w:rPr>
          <w:rFonts w:eastAsia="Arial"/>
          <w:sz w:val="20"/>
          <w:szCs w:val="20"/>
        </w:rPr>
        <w:t>l</w:t>
      </w:r>
      <w:r>
        <w:rPr>
          <w:rFonts w:eastAsia="Arial"/>
          <w:sz w:val="20"/>
          <w:szCs w:val="20"/>
        </w:rPr>
        <w:t xml:space="preserve"> </w:t>
      </w:r>
      <w:r w:rsidRPr="005D55CE">
        <w:rPr>
          <w:rFonts w:eastAsia="Arial"/>
          <w:sz w:val="20"/>
          <w:szCs w:val="20"/>
        </w:rPr>
        <w:t>(</w:t>
      </w:r>
      <w:r w:rsidRPr="00504B42">
        <w:rPr>
          <w:rFonts w:eastAsia="Arial"/>
          <w:sz w:val="20"/>
          <w:szCs w:val="20"/>
        </w:rPr>
        <w:t>Botta, 1997, p. 126).</w:t>
      </w:r>
    </w:p>
    <w:p w14:paraId="21FDD35C" w14:textId="77777777" w:rsidR="00DA09C8" w:rsidRDefault="00D63389">
      <w:pPr>
        <w:spacing w:after="0" w:line="259" w:lineRule="auto"/>
        <w:ind w:left="142" w:firstLine="0"/>
        <w:jc w:val="left"/>
      </w:pPr>
      <w:r>
        <w:lastRenderedPageBreak/>
        <w:t xml:space="preserve"> </w:t>
      </w:r>
      <w:r>
        <w:tab/>
        <w:t xml:space="preserve"> </w:t>
      </w:r>
    </w:p>
    <w:p w14:paraId="21A237E8" w14:textId="77777777" w:rsidR="003F3208" w:rsidRDefault="003F3208" w:rsidP="00721161">
      <w:pPr>
        <w:spacing w:after="0" w:line="360" w:lineRule="auto"/>
        <w:ind w:firstLine="708"/>
        <w:rPr>
          <w:szCs w:val="24"/>
        </w:rPr>
      </w:pPr>
      <w:r>
        <w:rPr>
          <w:noProof/>
        </w:rPr>
        <w:drawing>
          <wp:anchor distT="0" distB="0" distL="114300" distR="114300" simplePos="0" relativeHeight="251687936" behindDoc="0" locked="0" layoutInCell="1" allowOverlap="1" wp14:anchorId="2D76D1D5" wp14:editId="425CA435">
            <wp:simplePos x="0" y="0"/>
            <wp:positionH relativeFrom="page">
              <wp:align>left</wp:align>
            </wp:positionH>
            <wp:positionV relativeFrom="paragraph">
              <wp:posOffset>0</wp:posOffset>
            </wp:positionV>
            <wp:extent cx="7543800" cy="1143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438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77DB2" w14:textId="77777777" w:rsidR="003F3208" w:rsidRDefault="003F3208" w:rsidP="00721161">
      <w:pPr>
        <w:spacing w:after="0" w:line="360" w:lineRule="auto"/>
        <w:ind w:firstLine="708"/>
        <w:rPr>
          <w:szCs w:val="24"/>
        </w:rPr>
      </w:pPr>
    </w:p>
    <w:p w14:paraId="3CADFB44" w14:textId="77777777" w:rsidR="00B7226F" w:rsidRPr="00721161" w:rsidRDefault="00B7226F" w:rsidP="00721161">
      <w:pPr>
        <w:spacing w:after="0" w:line="360" w:lineRule="auto"/>
        <w:ind w:firstLine="708"/>
        <w:rPr>
          <w:szCs w:val="24"/>
          <w:shd w:val="clear" w:color="auto" w:fill="FFFFFF"/>
        </w:rPr>
      </w:pPr>
      <w:r>
        <w:rPr>
          <w:szCs w:val="24"/>
        </w:rPr>
        <w:t>A experiência foi inspirada em uma sugestão contida na “Trilha de Recomposição da Aprendizagem”, trilha nº 8, distribuída nas escolas da prefeitura do Rio de Janeiro</w:t>
      </w:r>
      <w:r w:rsidRPr="00721161">
        <w:rPr>
          <w:szCs w:val="24"/>
        </w:rPr>
        <w:t>, em 2023</w:t>
      </w:r>
      <w:r w:rsidR="00292E7B">
        <w:rPr>
          <w:szCs w:val="24"/>
        </w:rPr>
        <w:t xml:space="preserve"> e em 2024, </w:t>
      </w:r>
      <w:r w:rsidRPr="00721161">
        <w:rPr>
          <w:szCs w:val="24"/>
        </w:rPr>
        <w:t xml:space="preserve">conforme ilustrado na Figura </w:t>
      </w:r>
      <w:r w:rsidR="00EF4B6B">
        <w:rPr>
          <w:szCs w:val="24"/>
        </w:rPr>
        <w:t>1</w:t>
      </w:r>
      <w:r w:rsidR="00721161" w:rsidRPr="00721161">
        <w:rPr>
          <w:szCs w:val="24"/>
          <w:shd w:val="clear" w:color="auto" w:fill="FFFFFF"/>
        </w:rPr>
        <w:t xml:space="preserve">. Tem </w:t>
      </w:r>
      <w:r w:rsidRPr="00721161">
        <w:rPr>
          <w:szCs w:val="24"/>
          <w:shd w:val="clear" w:color="auto" w:fill="FFFFFF"/>
        </w:rPr>
        <w:t>c</w:t>
      </w:r>
      <w:r w:rsidR="00721161" w:rsidRPr="00721161">
        <w:rPr>
          <w:szCs w:val="24"/>
          <w:shd w:val="clear" w:color="auto" w:fill="FFFFFF"/>
        </w:rPr>
        <w:t>omo</w:t>
      </w:r>
      <w:r w:rsidRPr="00721161">
        <w:rPr>
          <w:szCs w:val="24"/>
        </w:rPr>
        <w:t xml:space="preserve"> objetivo inicial avaliar o nível de</w:t>
      </w:r>
      <w:r>
        <w:rPr>
          <w:szCs w:val="24"/>
        </w:rPr>
        <w:t xml:space="preserve"> conhecimento </w:t>
      </w:r>
      <w:r w:rsidR="00721161">
        <w:rPr>
          <w:szCs w:val="24"/>
        </w:rPr>
        <w:t>dos</w:t>
      </w:r>
      <w:r>
        <w:rPr>
          <w:szCs w:val="24"/>
        </w:rPr>
        <w:t xml:space="preserve"> alunos em relação aos gastos domésticos, a fim de conscientizá-los da relação entre a Matemática e a Educação Financeira e sua importância no cotidiano. </w:t>
      </w:r>
    </w:p>
    <w:p w14:paraId="798D453A" w14:textId="77777777" w:rsidR="00B7226F" w:rsidRDefault="00721161" w:rsidP="00B7226F">
      <w:pPr>
        <w:spacing w:line="360" w:lineRule="auto"/>
        <w:ind w:firstLine="708"/>
        <w:rPr>
          <w:szCs w:val="24"/>
        </w:rPr>
      </w:pPr>
      <w:r>
        <w:rPr>
          <w:szCs w:val="24"/>
        </w:rPr>
        <w:t>A ideia é v</w:t>
      </w:r>
      <w:r w:rsidR="00B7226F">
        <w:rPr>
          <w:szCs w:val="24"/>
        </w:rPr>
        <w:t>aloriz</w:t>
      </w:r>
      <w:r>
        <w:rPr>
          <w:szCs w:val="24"/>
        </w:rPr>
        <w:t>ar</w:t>
      </w:r>
      <w:r w:rsidR="00B7226F">
        <w:rPr>
          <w:szCs w:val="24"/>
        </w:rPr>
        <w:t xml:space="preserve"> o conhecimento prévio dos alunos, </w:t>
      </w:r>
      <w:r>
        <w:rPr>
          <w:szCs w:val="24"/>
        </w:rPr>
        <w:t>obtido através</w:t>
      </w:r>
      <w:r w:rsidR="00B7226F">
        <w:rPr>
          <w:szCs w:val="24"/>
        </w:rPr>
        <w:t xml:space="preserve"> de suas práticas cotidianas, e </w:t>
      </w:r>
      <w:r>
        <w:rPr>
          <w:szCs w:val="24"/>
        </w:rPr>
        <w:t>usar</w:t>
      </w:r>
      <w:r w:rsidR="00B7226F">
        <w:rPr>
          <w:szCs w:val="24"/>
        </w:rPr>
        <w:t xml:space="preserve"> isso como ponto de partida no processo de aprendizagem. </w:t>
      </w:r>
      <w:r>
        <w:rPr>
          <w:szCs w:val="24"/>
        </w:rPr>
        <w:t>Segundo</w:t>
      </w:r>
      <w:r w:rsidR="00B7226F">
        <w:rPr>
          <w:szCs w:val="24"/>
        </w:rPr>
        <w:t xml:space="preserve"> </w:t>
      </w:r>
      <w:proofErr w:type="spellStart"/>
      <w:r w:rsidR="00B7226F">
        <w:rPr>
          <w:szCs w:val="24"/>
        </w:rPr>
        <w:t>Skovsmose</w:t>
      </w:r>
      <w:proofErr w:type="spellEnd"/>
      <w:r w:rsidR="00B7226F">
        <w:rPr>
          <w:szCs w:val="24"/>
        </w:rPr>
        <w:t xml:space="preserve"> (2007), é essencial retirar o estigma criado nas escolas, que insiste em um ensino ultrapassado e maçante. Por isso, a proposta </w:t>
      </w:r>
      <w:r>
        <w:rPr>
          <w:szCs w:val="24"/>
        </w:rPr>
        <w:t>dessa</w:t>
      </w:r>
      <w:r w:rsidR="00B7226F">
        <w:rPr>
          <w:szCs w:val="24"/>
        </w:rPr>
        <w:t xml:space="preserve"> experiência é tão relevante para o ensino da proporcionalidade.</w:t>
      </w:r>
    </w:p>
    <w:p w14:paraId="3BA5C6FE" w14:textId="77777777" w:rsidR="00B7226F" w:rsidRDefault="00B7226F" w:rsidP="00B7226F">
      <w:pPr>
        <w:spacing w:after="0" w:line="240" w:lineRule="auto"/>
        <w:ind w:left="2268"/>
        <w:rPr>
          <w:sz w:val="20"/>
          <w:szCs w:val="20"/>
          <w:shd w:val="clear" w:color="auto" w:fill="FFFFFF"/>
        </w:rPr>
      </w:pPr>
      <w:r>
        <w:rPr>
          <w:sz w:val="20"/>
          <w:szCs w:val="20"/>
          <w:shd w:val="clear" w:color="auto" w:fill="FFFFFF"/>
        </w:rPr>
        <w:t>A Educação Matemática é parte da comunicação e interação diária. [...] Pode ocorrer em quaisquer situações. Eu uso a palavra educação Matemática quando eu desejo me referir a situações onde os processos de aprender e ensinar Matemática estão ocorrendo. Assim, a educação Matemática torna-se um rótulo que cobre tudo e eu desejo ignorar as conotações que indicam apenas os processos de ensino e de aprendizagem que ocorrem na escola.  Educação Matemática ocorre em todo lugar (</w:t>
      </w:r>
      <w:proofErr w:type="spellStart"/>
      <w:r>
        <w:rPr>
          <w:sz w:val="20"/>
          <w:szCs w:val="20"/>
          <w:shd w:val="clear" w:color="auto" w:fill="FFFFFF"/>
        </w:rPr>
        <w:t>Skovsmose</w:t>
      </w:r>
      <w:proofErr w:type="spellEnd"/>
      <w:r>
        <w:rPr>
          <w:sz w:val="20"/>
          <w:szCs w:val="20"/>
          <w:shd w:val="clear" w:color="auto" w:fill="FFFFFF"/>
        </w:rPr>
        <w:t>, 2007, p. 48-49).</w:t>
      </w:r>
    </w:p>
    <w:p w14:paraId="61CFE11A" w14:textId="77777777" w:rsidR="00B7226F" w:rsidRDefault="00B7226F" w:rsidP="00B7226F">
      <w:pPr>
        <w:spacing w:after="0" w:line="360" w:lineRule="auto"/>
        <w:rPr>
          <w:szCs w:val="24"/>
        </w:rPr>
      </w:pPr>
    </w:p>
    <w:p w14:paraId="7EFB92AF" w14:textId="18B6749D" w:rsidR="00B7226F" w:rsidRDefault="00853AB1" w:rsidP="00B7226F">
      <w:pPr>
        <w:spacing w:after="0" w:line="360" w:lineRule="auto"/>
        <w:rPr>
          <w:color w:val="auto"/>
          <w:szCs w:val="24"/>
        </w:rPr>
      </w:pPr>
      <w:r>
        <w:rPr>
          <w:rFonts w:ascii="Calibri" w:eastAsia="Calibri" w:hAnsi="Calibri"/>
          <w:noProof/>
          <w:color w:val="auto"/>
          <w:sz w:val="22"/>
          <w:lang w:eastAsia="en-US"/>
        </w:rPr>
        <w:lastRenderedPageBreak/>
        <w:drawing>
          <wp:anchor distT="0" distB="0" distL="114300" distR="114300" simplePos="0" relativeHeight="251669504" behindDoc="0" locked="0" layoutInCell="1" allowOverlap="1" wp14:anchorId="77145832" wp14:editId="457A78D5">
            <wp:simplePos x="0" y="0"/>
            <wp:positionH relativeFrom="margin">
              <wp:align>center</wp:align>
            </wp:positionH>
            <wp:positionV relativeFrom="paragraph">
              <wp:posOffset>248285</wp:posOffset>
            </wp:positionV>
            <wp:extent cx="5175885" cy="6789420"/>
            <wp:effectExtent l="0" t="0" r="5715" b="0"/>
            <wp:wrapSquare wrapText="bothSides"/>
            <wp:docPr id="1" name="Imagem 1" descr="https://lh7-us.googleusercontent.com/docsz/AD_4nXdQlP3bV_E2GWPEs762or7_YmonST7AnfVNxwOoh7yphrSrbCK3RAvh3KFgLDdTEYaFbkn0xtlnwCw8IK1NDq80VYmQb5KAx_thw6eox05t5fkPE58k9KHKoZkkyxL_A4GESHQB6iqKd9zJ1QpgDN_J3ANNEdSQifUx1Gersw?key=huMcOlla7UcrRounYKMY7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https://lh7-us.googleusercontent.com/docsz/AD_4nXdQlP3bV_E2GWPEs762or7_YmonST7AnfVNxwOoh7yphrSrbCK3RAvh3KFgLDdTEYaFbkn0xtlnwCw8IK1NDq80VYmQb5KAx_thw6eox05t5fkPE58k9KHKoZkkyxL_A4GESHQB6iqKd9zJ1QpgDN_J3ANNEdSQifUx1Gersw?key=huMcOlla7UcrRounYKMY7g"/>
                    <pic:cNvPicPr>
                      <a:picLocks noChangeArrowheads="1"/>
                    </pic:cNvPicPr>
                  </pic:nvPicPr>
                  <pic:blipFill>
                    <a:blip r:embed="rId22" r:link="rId23">
                      <a:lum bright="-10000" contrast="10000"/>
                      <a:extLst>
                        <a:ext uri="{28A0092B-C50C-407E-A947-70E740481C1C}">
                          <a14:useLocalDpi xmlns:a14="http://schemas.microsoft.com/office/drawing/2010/main" val="0"/>
                        </a:ext>
                      </a:extLst>
                    </a:blip>
                    <a:srcRect l="1543" t="3543" r="11874"/>
                    <a:stretch>
                      <a:fillRect/>
                    </a:stretch>
                  </pic:blipFill>
                  <pic:spPr bwMode="auto">
                    <a:xfrm>
                      <a:off x="0" y="0"/>
                      <a:ext cx="5175885" cy="6789420"/>
                    </a:xfrm>
                    <a:prstGeom prst="rect">
                      <a:avLst/>
                    </a:prstGeom>
                    <a:noFill/>
                  </pic:spPr>
                </pic:pic>
              </a:graphicData>
            </a:graphic>
            <wp14:sizeRelH relativeFrom="page">
              <wp14:pctWidth>0</wp14:pctWidth>
            </wp14:sizeRelH>
            <wp14:sizeRelV relativeFrom="page">
              <wp14:pctHeight>0</wp14:pctHeight>
            </wp14:sizeRelV>
          </wp:anchor>
        </w:drawing>
      </w:r>
      <w:r w:rsidR="00B7226F">
        <w:rPr>
          <w:szCs w:val="24"/>
        </w:rPr>
        <w:t xml:space="preserve">      </w:t>
      </w:r>
      <w:r w:rsidR="00B7226F">
        <w:rPr>
          <w:sz w:val="20"/>
          <w:szCs w:val="20"/>
        </w:rPr>
        <w:t xml:space="preserve">Figura </w:t>
      </w:r>
      <w:r w:rsidR="00EF4B6B">
        <w:rPr>
          <w:sz w:val="20"/>
          <w:szCs w:val="20"/>
        </w:rPr>
        <w:t>1</w:t>
      </w:r>
      <w:r w:rsidR="00B7226F">
        <w:rPr>
          <w:b/>
          <w:bCs/>
          <w:sz w:val="20"/>
          <w:szCs w:val="20"/>
        </w:rPr>
        <w:t xml:space="preserve"> -</w:t>
      </w:r>
      <w:r w:rsidR="00B7226F">
        <w:rPr>
          <w:sz w:val="20"/>
          <w:szCs w:val="20"/>
        </w:rPr>
        <w:t xml:space="preserve"> Trilha de Recomposição da Aprendizagem</w:t>
      </w:r>
    </w:p>
    <w:p w14:paraId="14374787" w14:textId="49212C8A" w:rsidR="00B7226F" w:rsidRDefault="00B7226F" w:rsidP="00B7226F">
      <w:pPr>
        <w:spacing w:after="200" w:line="360" w:lineRule="auto"/>
        <w:ind w:firstLine="426"/>
        <w:rPr>
          <w:sz w:val="20"/>
          <w:szCs w:val="20"/>
        </w:rPr>
      </w:pPr>
      <w:r>
        <w:rPr>
          <w:sz w:val="20"/>
          <w:szCs w:val="20"/>
        </w:rPr>
        <w:t>Fonte:  Trilha de recomposição da aprendizagem, 2024, p. 28.</w:t>
      </w:r>
    </w:p>
    <w:p w14:paraId="27BFB493" w14:textId="77777777" w:rsidR="00B7226F" w:rsidRPr="007E5A96" w:rsidRDefault="00B7226F" w:rsidP="00C757CA">
      <w:pPr>
        <w:spacing w:after="273" w:line="259" w:lineRule="auto"/>
        <w:ind w:left="0" w:firstLine="0"/>
        <w:jc w:val="center"/>
        <w:rPr>
          <w:b/>
          <w:i/>
          <w:sz w:val="64"/>
          <w:szCs w:val="64"/>
        </w:rPr>
      </w:pPr>
    </w:p>
    <w:p w14:paraId="007F3D87" w14:textId="77777777" w:rsidR="00C757CA" w:rsidRDefault="00C757CA">
      <w:pPr>
        <w:spacing w:after="229"/>
        <w:ind w:left="129" w:firstLine="720"/>
      </w:pPr>
    </w:p>
    <w:p w14:paraId="0F156D63" w14:textId="77777777" w:rsidR="00853AB1" w:rsidRDefault="00853AB1" w:rsidP="00853AB1">
      <w:pPr>
        <w:pStyle w:val="Ttulo1"/>
        <w:spacing w:after="309"/>
        <w:ind w:left="1355" w:firstLine="0"/>
        <w:rPr>
          <w:szCs w:val="32"/>
        </w:rPr>
      </w:pPr>
    </w:p>
    <w:p w14:paraId="099A39E1" w14:textId="77777777" w:rsidR="00853AB1" w:rsidRDefault="00853AB1" w:rsidP="00853AB1">
      <w:pPr>
        <w:pStyle w:val="Ttulo1"/>
        <w:spacing w:after="309"/>
        <w:ind w:left="1355" w:firstLine="0"/>
        <w:rPr>
          <w:szCs w:val="32"/>
        </w:rPr>
      </w:pPr>
    </w:p>
    <w:p w14:paraId="2C681A84" w14:textId="44123579" w:rsidR="00DA09C8" w:rsidRPr="00853AB1" w:rsidRDefault="00721161" w:rsidP="00853AB1">
      <w:pPr>
        <w:pStyle w:val="Ttulo1"/>
        <w:numPr>
          <w:ilvl w:val="1"/>
          <w:numId w:val="16"/>
        </w:numPr>
        <w:spacing w:after="309"/>
        <w:ind w:left="567" w:hanging="567"/>
        <w:rPr>
          <w:sz w:val="28"/>
          <w:szCs w:val="28"/>
        </w:rPr>
      </w:pPr>
      <w:r w:rsidRPr="00853AB1">
        <w:rPr>
          <w:sz w:val="28"/>
          <w:szCs w:val="28"/>
        </w:rPr>
        <w:t>Atividade 1- Questionário sobre Educação Financeira e Orçamento Familiar</w:t>
      </w:r>
    </w:p>
    <w:p w14:paraId="30CE15D1" w14:textId="77777777" w:rsidR="00A017DB" w:rsidRPr="00292E7B" w:rsidRDefault="00292E7B" w:rsidP="00476732">
      <w:pPr>
        <w:pStyle w:val="PargrafodaLista"/>
        <w:spacing w:line="360" w:lineRule="auto"/>
        <w:ind w:left="0" w:firstLine="284"/>
      </w:pPr>
      <w:r>
        <w:t xml:space="preserve">       </w:t>
      </w:r>
      <w:r w:rsidR="008F4180">
        <w:t>O objetivo desta primeira atividade é realizar uma análise diagnóstica do conhecimento prévio dos alunos sobre o tema, de modo a estabelecer um ponto de partida para o desenvolvimento das atividades subsequentes. Isso permitirá, ao final da experiência, uma comparação com os resultados obtidos. Para tanto, foram escritas no quadro cinco perguntas, que os alunos deveriam responder com base em seus conhecimentos, entregando as respostas ao final da aula.</w:t>
      </w:r>
    </w:p>
    <w:p w14:paraId="6D27CC6D" w14:textId="77777777" w:rsidR="00DA09C8" w:rsidRDefault="008F4180" w:rsidP="00A017DB">
      <w:pPr>
        <w:ind w:left="137"/>
      </w:pPr>
      <w:r w:rsidRPr="004723A8">
        <w:rPr>
          <w:noProof/>
          <w:szCs w:val="24"/>
          <w:shd w:val="clear" w:color="auto" w:fill="FFFFFF"/>
        </w:rPr>
        <mc:AlternateContent>
          <mc:Choice Requires="wps">
            <w:drawing>
              <wp:anchor distT="45720" distB="45720" distL="114300" distR="114300" simplePos="0" relativeHeight="251671552" behindDoc="0" locked="0" layoutInCell="1" allowOverlap="1" wp14:anchorId="28A1E0EE" wp14:editId="653EC427">
                <wp:simplePos x="0" y="0"/>
                <wp:positionH relativeFrom="margin">
                  <wp:align>left</wp:align>
                </wp:positionH>
                <wp:positionV relativeFrom="paragraph">
                  <wp:posOffset>33655</wp:posOffset>
                </wp:positionV>
                <wp:extent cx="5304155" cy="3726180"/>
                <wp:effectExtent l="0" t="0" r="10795" b="266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37261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4B616C" w14:textId="77777777" w:rsidR="00A017DB" w:rsidRPr="00B30FD7" w:rsidRDefault="00A017DB" w:rsidP="00A017DB">
                            <w:pPr>
                              <w:jc w:val="center"/>
                              <w:rPr>
                                <w:b/>
                                <w:szCs w:val="24"/>
                              </w:rPr>
                            </w:pPr>
                            <w:r w:rsidRPr="00B30FD7">
                              <w:rPr>
                                <w:rFonts w:ascii="Brush Script MT" w:hAnsi="Brush Script MT"/>
                                <w:sz w:val="32"/>
                                <w:szCs w:val="32"/>
                              </w:rPr>
                              <w:t>Questionário</w:t>
                            </w:r>
                          </w:p>
                          <w:p w14:paraId="78E54F10" w14:textId="77777777" w:rsidR="00A017DB" w:rsidRPr="002E0987" w:rsidRDefault="00A017DB" w:rsidP="00A017DB">
                            <w:pPr>
                              <w:spacing w:line="276" w:lineRule="auto"/>
                              <w:rPr>
                                <w:rFonts w:ascii="Brush Script MT" w:hAnsi="Brush Script MT"/>
                                <w:b/>
                                <w:sz w:val="32"/>
                                <w:szCs w:val="32"/>
                              </w:rPr>
                            </w:pPr>
                            <w:r w:rsidRPr="00B30FD7">
                              <w:rPr>
                                <w:rFonts w:ascii="Brush Script MT" w:hAnsi="Brush Script MT"/>
                                <w:b/>
                                <w:sz w:val="32"/>
                                <w:szCs w:val="32"/>
                              </w:rPr>
                              <w:t>1</w:t>
                            </w:r>
                            <w:r w:rsidRPr="002E0987">
                              <w:rPr>
                                <w:rFonts w:ascii="Brush Script MT" w:hAnsi="Brush Script MT"/>
                                <w:b/>
                                <w:sz w:val="32"/>
                                <w:szCs w:val="32"/>
                              </w:rPr>
                              <w:t>)</w:t>
                            </w:r>
                            <w:r w:rsidRPr="002E0987">
                              <w:rPr>
                                <w:rFonts w:ascii="Brush Script MT" w:eastAsiaTheme="minorEastAsia" w:hAnsi="Brush Script MT"/>
                                <w:b/>
                                <w:bCs/>
                                <w:color w:val="404040"/>
                                <w:kern w:val="24"/>
                                <w:sz w:val="32"/>
                                <w:szCs w:val="32"/>
                                <w14:textFill>
                                  <w14:solidFill>
                                    <w14:srgbClr w14:val="404040">
                                      <w14:lumMod w14:val="75000"/>
                                      <w14:lumOff w14:val="25000"/>
                                    </w14:srgbClr>
                                  </w14:solidFill>
                                </w14:textFill>
                              </w:rPr>
                              <w:t xml:space="preserve"> </w:t>
                            </w:r>
                            <w:r w:rsidRPr="002E0987">
                              <w:rPr>
                                <w:rFonts w:ascii="Brush Script MT" w:hAnsi="Brush Script MT"/>
                                <w:bCs/>
                                <w:sz w:val="32"/>
                                <w:szCs w:val="32"/>
                              </w:rPr>
                              <w:t>O que é Educação Financeira para você?</w:t>
                            </w:r>
                          </w:p>
                          <w:p w14:paraId="1017090F" w14:textId="77777777"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rPr>
                              <w:t>2)</w:t>
                            </w:r>
                            <w:r w:rsidRPr="002E0987">
                              <w:rPr>
                                <w:rFonts w:ascii="Brush Script MT" w:hAnsi="Brush Script MT"/>
                                <w:sz w:val="32"/>
                                <w:szCs w:val="32"/>
                                <w:shd w:val="clear" w:color="auto" w:fill="FFFFFF"/>
                              </w:rPr>
                              <w:t xml:space="preserve"> Você acompanha seus pais quando eles vão ao mercado e participa das contas para verificar se é vantajoso levar determinado produto?</w:t>
                            </w:r>
                          </w:p>
                          <w:p w14:paraId="5EC33BD2" w14:textId="77777777"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sz w:val="32"/>
                                <w:szCs w:val="32"/>
                                <w:shd w:val="clear" w:color="auto" w:fill="FFFFFF"/>
                              </w:rPr>
                              <w:t>3)</w:t>
                            </w:r>
                            <w:r w:rsidRPr="002E0987">
                              <w:rPr>
                                <w:rFonts w:ascii="Brush Script MT" w:hAnsi="Brush Script MT"/>
                                <w:sz w:val="32"/>
                                <w:szCs w:val="32"/>
                                <w:shd w:val="clear" w:color="auto" w:fill="FFFFFF"/>
                              </w:rPr>
                              <w:t xml:space="preserve"> Sua família faz compras do mês em um único dia ou aproveitam promoções do dia no decorrer do mês?</w:t>
                            </w:r>
                          </w:p>
                          <w:p w14:paraId="02DACA0C" w14:textId="77777777"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4) </w:t>
                            </w:r>
                            <w:r w:rsidRPr="002E0987">
                              <w:rPr>
                                <w:rFonts w:ascii="Brush Script MT" w:hAnsi="Brush Script MT"/>
                                <w:sz w:val="32"/>
                                <w:szCs w:val="32"/>
                                <w:shd w:val="clear" w:color="auto" w:fill="FFFFFF"/>
                              </w:rPr>
                              <w:t>Sua família faz as compras em um único mercado ou fazem pesquisa de preço?</w:t>
                            </w:r>
                          </w:p>
                          <w:p w14:paraId="1E85F146" w14:textId="77777777" w:rsidR="00A017DB" w:rsidRPr="002E0987" w:rsidRDefault="00A017DB" w:rsidP="00A017DB">
                            <w:pPr>
                              <w:spacing w:after="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5) </w:t>
                            </w:r>
                            <w:r w:rsidRPr="002E0987">
                              <w:rPr>
                                <w:rFonts w:ascii="Brush Script MT" w:hAnsi="Brush Script MT"/>
                                <w:sz w:val="32"/>
                                <w:szCs w:val="32"/>
                                <w:shd w:val="clear" w:color="auto" w:fill="FFFFFF"/>
                              </w:rPr>
                              <w:t>Sua família têm o hábito de investir ou guardar na poupança o</w:t>
                            </w:r>
                            <w:r w:rsidRPr="002E0987">
                              <w:rPr>
                                <w:sz w:val="32"/>
                                <w:szCs w:val="32"/>
                                <w:shd w:val="clear" w:color="auto" w:fill="FFFFFF"/>
                              </w:rPr>
                              <w:t xml:space="preserve"> </w:t>
                            </w:r>
                            <w:r w:rsidRPr="002E0987">
                              <w:rPr>
                                <w:rFonts w:ascii="Brush Script MT" w:hAnsi="Brush Script MT"/>
                                <w:sz w:val="32"/>
                                <w:szCs w:val="32"/>
                                <w:shd w:val="clear" w:color="auto" w:fill="FFFFFF"/>
                              </w:rPr>
                              <w:t>dinheiro que resta ao final do mês?</w:t>
                            </w:r>
                          </w:p>
                          <w:p w14:paraId="1385C5C7" w14:textId="77777777" w:rsidR="00A017DB" w:rsidRPr="00D711ED" w:rsidRDefault="00A017DB" w:rsidP="00A017DB">
                            <w:pPr>
                              <w:spacing w:after="200" w:line="360" w:lineRule="auto"/>
                              <w:rPr>
                                <w:szCs w:val="24"/>
                                <w:shd w:val="clear" w:color="auto" w:fill="FFFFFF"/>
                              </w:rPr>
                            </w:pPr>
                          </w:p>
                          <w:p w14:paraId="0E012861" w14:textId="77777777" w:rsidR="00A017DB" w:rsidRPr="00D711ED" w:rsidRDefault="00A017DB" w:rsidP="00A017DB">
                            <w:pPr>
                              <w:spacing w:after="200" w:line="360" w:lineRule="auto"/>
                              <w:rPr>
                                <w:szCs w:val="24"/>
                                <w:shd w:val="clear" w:color="auto" w:fill="FFFFFF"/>
                              </w:rPr>
                            </w:pPr>
                          </w:p>
                          <w:p w14:paraId="5D76D6D8" w14:textId="77777777" w:rsidR="00A017DB" w:rsidRPr="00D711ED" w:rsidRDefault="00A017DB" w:rsidP="00A017DB">
                            <w:pPr>
                              <w:spacing w:after="200" w:line="360" w:lineRule="auto"/>
                              <w:rPr>
                                <w:szCs w:val="24"/>
                                <w:shd w:val="clear" w:color="auto" w:fill="FFFFFF"/>
                              </w:rPr>
                            </w:pPr>
                          </w:p>
                          <w:p w14:paraId="331D12DB" w14:textId="77777777" w:rsidR="00A017DB" w:rsidRPr="00813A1F" w:rsidRDefault="00A017DB" w:rsidP="00A017DB">
                            <w:pPr>
                              <w:rPr>
                                <w:ins w:id="0" w:author="Rosa García Márquez" w:date="2024-09-06T21:39:00Z"/>
                              </w:rPr>
                            </w:pPr>
                            <w:ins w:id="1" w:author="Rosa García Márquez" w:date="2024-09-06T21:39:00Z">
                              <w:r w:rsidRPr="00813A1F">
                                <w:t>)“Você acompanha seus pais quando eles vão ao mer</w:t>
                              </w:r>
                            </w:ins>
                            <w:ins w:id="2" w:author="Rosa García Márquez" w:date="2024-09-06T21:41:00Z">
                              <w:r>
                                <w:rPr>
                                  <w:rFonts w:ascii="Dreaming Outloud Script Pro" w:hAnsi="Dreaming Outloud Script Pro" w:cs="Dreaming Outloud Script Pro"/>
                                </w:rPr>
                                <w:t>cado</w:t>
                              </w:r>
                            </w:ins>
                            <w:ins w:id="3" w:author="Rosa García Márquez" w:date="2024-09-06T21:42:00Z">
                              <w:r>
                                <w:rPr>
                                  <w:rFonts w:ascii="Dreaming Outloud Script Pro" w:hAnsi="Dreaming Outloud Script Pro" w:cs="Dreaming Outloud Script Pro"/>
                                </w:rPr>
                                <w:t>....</w:t>
                              </w:r>
                            </w:ins>
                          </w:p>
                          <w:p w14:paraId="7D693518" w14:textId="77777777" w:rsidR="00A017DB" w:rsidRDefault="00A017DB" w:rsidP="00A017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B1692" id="_x0000_t202" coordsize="21600,21600" o:spt="202" path="m,l,21600r21600,l21600,xe">
                <v:stroke joinstyle="miter"/>
                <v:path gradientshapeok="t" o:connecttype="rect"/>
              </v:shapetype>
              <v:shape id="Caixa de Texto 2" o:spid="_x0000_s1026" type="#_x0000_t202" style="position:absolute;left:0;text-align:left;margin-left:0;margin-top:2.65pt;width:417.65pt;height:293.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" fillcolor="white [3201]" strokecolor="black [3200]" strokeweight="1pt">
                <v:textbox>
                  <w:txbxContent>
                    <w:p w:rsidR="00A017DB" w:rsidRPr="00B30FD7" w:rsidRDefault="00A017DB" w:rsidP="00A017DB">
                      <w:pPr>
                        <w:jc w:val="center"/>
                        <w:rPr>
                          <w:b/>
                          <w:szCs w:val="24"/>
                        </w:rPr>
                      </w:pPr>
                      <w:r w:rsidRPr="00B30FD7">
                        <w:rPr>
                          <w:rFonts w:ascii="Brush Script MT" w:hAnsi="Brush Script MT"/>
                          <w:sz w:val="32"/>
                          <w:szCs w:val="32"/>
                        </w:rPr>
                        <w:t>Questionário</w:t>
                      </w:r>
                    </w:p>
                    <w:p w:rsidR="00A017DB" w:rsidRPr="002E0987" w:rsidRDefault="00A017DB" w:rsidP="00A017DB">
                      <w:pPr>
                        <w:spacing w:line="276" w:lineRule="auto"/>
                        <w:rPr>
                          <w:rFonts w:ascii="Brush Script MT" w:hAnsi="Brush Script MT"/>
                          <w:b/>
                          <w:sz w:val="32"/>
                          <w:szCs w:val="32"/>
                        </w:rPr>
                      </w:pPr>
                      <w:r w:rsidRPr="00B30FD7">
                        <w:rPr>
                          <w:rFonts w:ascii="Brush Script MT" w:hAnsi="Brush Script MT"/>
                          <w:b/>
                          <w:sz w:val="32"/>
                          <w:szCs w:val="32"/>
                        </w:rPr>
                        <w:t>1</w:t>
                      </w:r>
                      <w:r w:rsidRPr="002E0987">
                        <w:rPr>
                          <w:rFonts w:ascii="Brush Script MT" w:hAnsi="Brush Script MT"/>
                          <w:b/>
                          <w:sz w:val="32"/>
                          <w:szCs w:val="32"/>
                        </w:rPr>
                        <w:t>)</w:t>
                      </w:r>
                      <w:r w:rsidRPr="002E0987">
                        <w:rPr>
                          <w:rFonts w:ascii="Brush Script MT" w:eastAsiaTheme="minorEastAsia" w:hAnsi="Brush Script MT"/>
                          <w:b/>
                          <w:bCs/>
                          <w:color w:val="404040"/>
                          <w:kern w:val="24"/>
                          <w:sz w:val="32"/>
                          <w:szCs w:val="32"/>
                          <w14:textFill>
                            <w14:solidFill>
                              <w14:srgbClr w14:val="404040">
                                <w14:lumMod w14:val="75000"/>
                                <w14:lumOff w14:val="25000"/>
                              </w14:srgbClr>
                            </w14:solidFill>
                          </w14:textFill>
                        </w:rPr>
                        <w:t xml:space="preserve"> </w:t>
                      </w:r>
                      <w:r w:rsidRPr="002E0987">
                        <w:rPr>
                          <w:rFonts w:ascii="Brush Script MT" w:hAnsi="Brush Script MT"/>
                          <w:bCs/>
                          <w:sz w:val="32"/>
                          <w:szCs w:val="32"/>
                        </w:rPr>
                        <w:t>O que é Educação Financeira para você?</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rPr>
                        <w:t>2)</w:t>
                      </w:r>
                      <w:r w:rsidRPr="002E0987">
                        <w:rPr>
                          <w:rFonts w:ascii="Brush Script MT" w:hAnsi="Brush Script MT"/>
                          <w:sz w:val="32"/>
                          <w:szCs w:val="32"/>
                          <w:shd w:val="clear" w:color="auto" w:fill="FFFFFF"/>
                        </w:rPr>
                        <w:t xml:space="preserve"> Você acompanha seus pais quando eles vão ao mercado e participa das contas para verificar se é vantajoso levar determinado produto?</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sz w:val="32"/>
                          <w:szCs w:val="32"/>
                          <w:shd w:val="clear" w:color="auto" w:fill="FFFFFF"/>
                        </w:rPr>
                        <w:t>3)</w:t>
                      </w:r>
                      <w:r w:rsidRPr="002E0987">
                        <w:rPr>
                          <w:rFonts w:ascii="Brush Script MT" w:hAnsi="Brush Script MT"/>
                          <w:sz w:val="32"/>
                          <w:szCs w:val="32"/>
                          <w:shd w:val="clear" w:color="auto" w:fill="FFFFFF"/>
                        </w:rPr>
                        <w:t xml:space="preserve"> Sua família faz compras do mês em um único dia ou aproveitam promoções do dia no decorrer do mês?</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4) </w:t>
                      </w:r>
                      <w:r w:rsidRPr="002E0987">
                        <w:rPr>
                          <w:rFonts w:ascii="Brush Script MT" w:hAnsi="Brush Script MT"/>
                          <w:sz w:val="32"/>
                          <w:szCs w:val="32"/>
                          <w:shd w:val="clear" w:color="auto" w:fill="FFFFFF"/>
                        </w:rPr>
                        <w:t>Sua família faz as compras em um único mercado ou fazem pesquisa de preço?</w:t>
                      </w:r>
                    </w:p>
                    <w:p w:rsidR="00A017DB" w:rsidRPr="002E0987" w:rsidRDefault="00A017DB" w:rsidP="00A017DB">
                      <w:pPr>
                        <w:spacing w:after="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5) </w:t>
                      </w:r>
                      <w:r w:rsidRPr="002E0987">
                        <w:rPr>
                          <w:rFonts w:ascii="Brush Script MT" w:hAnsi="Brush Script MT"/>
                          <w:sz w:val="32"/>
                          <w:szCs w:val="32"/>
                          <w:shd w:val="clear" w:color="auto" w:fill="FFFFFF"/>
                        </w:rPr>
                        <w:t>Sua família têm o hábito de investir ou guardar na poupança o</w:t>
                      </w:r>
                      <w:r w:rsidRPr="002E0987">
                        <w:rPr>
                          <w:sz w:val="32"/>
                          <w:szCs w:val="32"/>
                          <w:shd w:val="clear" w:color="auto" w:fill="FFFFFF"/>
                        </w:rPr>
                        <w:t xml:space="preserve"> </w:t>
                      </w:r>
                      <w:r w:rsidRPr="002E0987">
                        <w:rPr>
                          <w:rFonts w:ascii="Brush Script MT" w:hAnsi="Brush Script MT"/>
                          <w:sz w:val="32"/>
                          <w:szCs w:val="32"/>
                          <w:shd w:val="clear" w:color="auto" w:fill="FFFFFF"/>
                        </w:rPr>
                        <w:t>dinheiro que resta ao final do mês?</w:t>
                      </w: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813A1F" w:rsidRDefault="00A017DB" w:rsidP="00A017DB">
                      <w:pPr>
                        <w:rPr>
                          <w:ins w:id="4" w:author="Rosa García Márquez" w:date="2024-09-06T21:39:00Z"/>
                        </w:rPr>
                      </w:pPr>
                      <w:proofErr w:type="gramStart"/>
                      <w:ins w:id="5" w:author="Rosa García Márquez" w:date="2024-09-06T21:39:00Z">
                        <w:r w:rsidRPr="00813A1F">
                          <w:t>)“</w:t>
                        </w:r>
                        <w:proofErr w:type="gramEnd"/>
                        <w:r w:rsidRPr="00813A1F">
                          <w:t>Você acompanha seus pais quando eles vão ao mer</w:t>
                        </w:r>
                      </w:ins>
                      <w:ins w:id="6" w:author="Rosa García Márquez" w:date="2024-09-06T21:41:00Z">
                        <w:r>
                          <w:rPr>
                            <w:rFonts w:ascii="Dreaming Outloud Script Pro" w:hAnsi="Dreaming Outloud Script Pro" w:cs="Dreaming Outloud Script Pro"/>
                          </w:rPr>
                          <w:t>cado</w:t>
                        </w:r>
                      </w:ins>
                      <w:ins w:id="7" w:author="Rosa García Márquez" w:date="2024-09-06T21:42:00Z">
                        <w:r>
                          <w:rPr>
                            <w:rFonts w:ascii="Dreaming Outloud Script Pro" w:hAnsi="Dreaming Outloud Script Pro" w:cs="Dreaming Outloud Script Pro"/>
                          </w:rPr>
                          <w:t>....</w:t>
                        </w:r>
                      </w:ins>
                    </w:p>
                    <w:p w:rsidR="00A017DB" w:rsidRDefault="00A017DB" w:rsidP="00A017DB"/>
                  </w:txbxContent>
                </v:textbox>
                <w10:wrap type="square" anchorx="margin"/>
              </v:shape>
            </w:pict>
          </mc:Fallback>
        </mc:AlternateContent>
      </w:r>
    </w:p>
    <w:p w14:paraId="2ADA5D75" w14:textId="77777777" w:rsidR="00DA09C8" w:rsidRDefault="00D63389">
      <w:pPr>
        <w:spacing w:after="48" w:line="259" w:lineRule="auto"/>
        <w:ind w:left="0" w:right="1049" w:firstLine="0"/>
        <w:jc w:val="right"/>
        <w:rPr>
          <w:sz w:val="20"/>
        </w:rPr>
      </w:pPr>
      <w:r>
        <w:rPr>
          <w:sz w:val="20"/>
        </w:rPr>
        <w:t xml:space="preserve"> </w:t>
      </w:r>
    </w:p>
    <w:p w14:paraId="16402A4C" w14:textId="77777777" w:rsidR="000E7D33" w:rsidRDefault="006362F9" w:rsidP="00476732">
      <w:pPr>
        <w:spacing w:after="48" w:line="360" w:lineRule="auto"/>
        <w:ind w:left="0" w:right="425" w:firstLine="567"/>
      </w:pPr>
      <w:r>
        <w:t>Após a entrega das respostas, serão selecionadas as que mais se destacarem para promover um debate, visando incentivar a curiosidade dos alunos em relação ao tema. A partir dessa discussão, será construída coletivamente uma definição de Educação Financeira. A atividade será dividida em dois</w:t>
      </w:r>
      <w:r w:rsidR="008F4180">
        <w:t xml:space="preserve"> tempos</w:t>
      </w:r>
      <w:r>
        <w:t xml:space="preserve"> de 50 minutos: no primeiro, os alunos responderão às questões em uma folha à parte</w:t>
      </w:r>
      <w:r w:rsidR="008F4180">
        <w:t xml:space="preserve"> e n</w:t>
      </w:r>
      <w:r>
        <w:t>o segundo, ocorrerá a discussão acerca das respostas mais relevantes.</w:t>
      </w:r>
    </w:p>
    <w:p w14:paraId="36A36274" w14:textId="77777777" w:rsidR="006362F9" w:rsidRDefault="006362F9" w:rsidP="006362F9">
      <w:pPr>
        <w:spacing w:after="48" w:line="360" w:lineRule="auto"/>
        <w:ind w:left="0" w:right="1049" w:firstLine="567"/>
      </w:pPr>
    </w:p>
    <w:p w14:paraId="1A546BE7" w14:textId="77777777" w:rsidR="00476732" w:rsidRDefault="00476732" w:rsidP="006362F9">
      <w:pPr>
        <w:spacing w:after="48" w:line="360" w:lineRule="auto"/>
        <w:ind w:left="0" w:right="1049" w:firstLine="567"/>
      </w:pPr>
    </w:p>
    <w:p w14:paraId="54CD4D8B" w14:textId="77777777" w:rsidR="00476732" w:rsidRDefault="00476732" w:rsidP="006362F9">
      <w:pPr>
        <w:spacing w:after="48" w:line="360" w:lineRule="auto"/>
        <w:ind w:left="0" w:right="1049" w:firstLine="567"/>
      </w:pPr>
    </w:p>
    <w:p w14:paraId="3504C280" w14:textId="77777777" w:rsidR="000E7D33" w:rsidRDefault="000E7D33" w:rsidP="00853AB1">
      <w:pPr>
        <w:spacing w:after="48" w:line="259" w:lineRule="auto"/>
        <w:ind w:left="0" w:right="1049" w:firstLine="0"/>
        <w:rPr>
          <w:rFonts w:ascii="Arial" w:eastAsia="Arial" w:hAnsi="Arial" w:cs="Arial"/>
          <w:b/>
          <w:sz w:val="28"/>
          <w:szCs w:val="28"/>
        </w:rPr>
      </w:pPr>
      <w:r w:rsidRPr="000E7D33">
        <w:rPr>
          <w:rFonts w:ascii="Arial" w:eastAsia="Arial" w:hAnsi="Arial" w:cs="Arial"/>
          <w:b/>
          <w:sz w:val="28"/>
          <w:szCs w:val="28"/>
        </w:rPr>
        <w:t>3.2. Atividade 2 – Pesquisa de preços</w:t>
      </w:r>
    </w:p>
    <w:p w14:paraId="12A6717C" w14:textId="77777777" w:rsidR="00B62E46" w:rsidRDefault="00B62E46" w:rsidP="000E7D33">
      <w:pPr>
        <w:spacing w:after="48" w:line="259" w:lineRule="auto"/>
        <w:ind w:left="0" w:right="1049" w:firstLine="567"/>
        <w:rPr>
          <w:rFonts w:ascii="Arial" w:eastAsia="Arial" w:hAnsi="Arial" w:cs="Arial"/>
          <w:b/>
          <w:sz w:val="28"/>
          <w:szCs w:val="28"/>
        </w:rPr>
      </w:pPr>
    </w:p>
    <w:p w14:paraId="165C5261" w14:textId="77777777" w:rsidR="00B62E46" w:rsidRDefault="00B62E46" w:rsidP="00FA1036">
      <w:pPr>
        <w:spacing w:after="352" w:line="360" w:lineRule="auto"/>
        <w:ind w:left="0" w:firstLine="567"/>
      </w:pPr>
      <w:r>
        <w:t>Nessa segunda atividade, também com duração de dois tempos de aula, separamos a turma em grupos</w:t>
      </w:r>
      <w:r w:rsidR="008F4180">
        <w:t xml:space="preserve"> com no máximo 7 alunos em cada.</w:t>
      </w:r>
      <w:r w:rsidR="008F4180" w:rsidRPr="008F4180">
        <w:t xml:space="preserve"> </w:t>
      </w:r>
      <w:r w:rsidR="008F4180">
        <w:t>A atividade consistiu em uma pesquisa de preços, que foi explicada previamente, onde alunos deveriam realizar um trabalho de campo em mercados, mercearias e/ou farmácias, capturando fotos de promoções e de produtos fora das “embalagens promocionais” ou trazendo encartes que contivessem as informações solicitadas. Na etapa seguinte, os grupos analisariam quais produtos realmente oferecem uma vantagem financeira nas embalagens econômicas e quais representam propaganda enganosa, conforme ilustrado na Figura 2</w:t>
      </w:r>
      <w:r>
        <w:rPr>
          <w:szCs w:val="24"/>
          <w:shd w:val="clear" w:color="auto" w:fill="FFFFFF"/>
        </w:rPr>
        <w:t xml:space="preserve"> </w:t>
      </w:r>
    </w:p>
    <w:p w14:paraId="6ED10CC8" w14:textId="77777777" w:rsidR="00EF4B6B" w:rsidRDefault="00EF4B6B" w:rsidP="00EF4B6B">
      <w:pPr>
        <w:spacing w:after="200" w:line="360" w:lineRule="auto"/>
        <w:ind w:firstLine="1276"/>
        <w:rPr>
          <w:color w:val="auto"/>
          <w:szCs w:val="24"/>
        </w:rPr>
      </w:pPr>
      <w:r>
        <w:rPr>
          <w:noProof/>
          <w:sz w:val="22"/>
        </w:rPr>
        <w:drawing>
          <wp:anchor distT="0" distB="0" distL="114300" distR="114300" simplePos="0" relativeHeight="251673600" behindDoc="0" locked="0" layoutInCell="1" allowOverlap="1" wp14:anchorId="33F80720" wp14:editId="4D36333C">
            <wp:simplePos x="0" y="0"/>
            <wp:positionH relativeFrom="margin">
              <wp:align>center</wp:align>
            </wp:positionH>
            <wp:positionV relativeFrom="paragraph">
              <wp:posOffset>262890</wp:posOffset>
            </wp:positionV>
            <wp:extent cx="3636010" cy="1617345"/>
            <wp:effectExtent l="0" t="0" r="2540" b="190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010" cy="161734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shd w:val="clear" w:color="auto" w:fill="FFFFFF"/>
        </w:rPr>
        <w:t>Figura 2 - Embalagem comum (400g.) e embalagem econômica (800 g.) </w:t>
      </w:r>
    </w:p>
    <w:p w14:paraId="64E441AD" w14:textId="77777777" w:rsidR="00EF4B6B" w:rsidRDefault="00EF4B6B" w:rsidP="00EF4B6B">
      <w:pPr>
        <w:spacing w:after="200" w:line="240" w:lineRule="auto"/>
        <w:ind w:firstLine="851"/>
        <w:rPr>
          <w:szCs w:val="24"/>
        </w:rPr>
      </w:pPr>
    </w:p>
    <w:p w14:paraId="23B86EC7" w14:textId="77777777" w:rsidR="00EF4B6B" w:rsidRDefault="00EF4B6B" w:rsidP="00EF4B6B">
      <w:pPr>
        <w:spacing w:after="200" w:line="240" w:lineRule="auto"/>
        <w:rPr>
          <w:color w:val="auto"/>
          <w:szCs w:val="24"/>
        </w:rPr>
      </w:pPr>
    </w:p>
    <w:p w14:paraId="757E9577" w14:textId="77777777" w:rsidR="00EF4B6B" w:rsidRDefault="00EF4B6B" w:rsidP="00EF4B6B">
      <w:pPr>
        <w:spacing w:after="200" w:line="240" w:lineRule="auto"/>
        <w:rPr>
          <w:szCs w:val="24"/>
        </w:rPr>
      </w:pPr>
    </w:p>
    <w:p w14:paraId="1438F9E2" w14:textId="77777777" w:rsidR="00EF4B6B" w:rsidRDefault="00EF4B6B" w:rsidP="00EF4B6B">
      <w:pPr>
        <w:spacing w:after="0" w:line="240" w:lineRule="auto"/>
        <w:rPr>
          <w:szCs w:val="24"/>
        </w:rPr>
      </w:pPr>
    </w:p>
    <w:p w14:paraId="68D70C1F" w14:textId="77777777" w:rsidR="00EF4B6B" w:rsidRDefault="00EF4B6B" w:rsidP="00EF4B6B">
      <w:pPr>
        <w:spacing w:after="200" w:line="240" w:lineRule="auto"/>
        <w:rPr>
          <w:szCs w:val="24"/>
        </w:rPr>
      </w:pPr>
    </w:p>
    <w:p w14:paraId="1CF8E3DF" w14:textId="77777777" w:rsidR="00EF4B6B" w:rsidRDefault="00EF4B6B" w:rsidP="00B62E46">
      <w:pPr>
        <w:spacing w:after="352" w:line="259" w:lineRule="auto"/>
        <w:ind w:left="0" w:firstLine="0"/>
        <w:rPr>
          <w:b/>
        </w:rPr>
      </w:pPr>
    </w:p>
    <w:p w14:paraId="134A96FD" w14:textId="77777777" w:rsidR="00EF4B6B" w:rsidRDefault="00EF4B6B" w:rsidP="00EF4B6B">
      <w:pPr>
        <w:spacing w:after="200" w:line="240" w:lineRule="auto"/>
        <w:ind w:firstLine="1418"/>
        <w:rPr>
          <w:color w:val="auto"/>
          <w:sz w:val="20"/>
          <w:szCs w:val="20"/>
        </w:rPr>
      </w:pPr>
      <w:r>
        <w:rPr>
          <w:sz w:val="20"/>
          <w:szCs w:val="20"/>
        </w:rPr>
        <w:t>Fonte: A autora, 2024.</w:t>
      </w:r>
    </w:p>
    <w:p w14:paraId="2F8F2B7F" w14:textId="77777777" w:rsidR="00EF4B6B" w:rsidRDefault="00EF4B6B" w:rsidP="008F4180">
      <w:pPr>
        <w:spacing w:after="352" w:line="360" w:lineRule="auto"/>
        <w:ind w:left="0" w:firstLine="0"/>
        <w:rPr>
          <w:b/>
        </w:rPr>
      </w:pPr>
    </w:p>
    <w:p w14:paraId="22847AD5" w14:textId="6A8A64D3" w:rsidR="008F4180" w:rsidRDefault="00B62E46" w:rsidP="008F4180">
      <w:pPr>
        <w:spacing w:after="352" w:line="360" w:lineRule="auto"/>
        <w:ind w:left="0" w:firstLine="567"/>
      </w:pPr>
      <w:r>
        <w:rPr>
          <w:b/>
        </w:rPr>
        <w:t xml:space="preserve"> </w:t>
      </w:r>
      <w:r w:rsidR="00EF4B6B">
        <w:rPr>
          <w:b/>
        </w:rPr>
        <w:t xml:space="preserve"> </w:t>
      </w:r>
      <w:r w:rsidR="008F4180">
        <w:t>Durante a explicação de como verificar se a embalagem promocional é ou não mais vantajosa, os alunos começam a desenvolver o pensamento proporcional de forma intuitiva, sem a necessidade de introduzir formalmente o conceito de Proporcionalidade. Nesse primeiro momento, evita-se o uso da regra de três, com o intuito de observar as estratégias que cada grupo utilizará para realizar a verificação. Somente no segundo tempo será apresentada a regra de três como uma ferramenta opcional para a comparação dos produtos.</w:t>
      </w:r>
    </w:p>
    <w:p w14:paraId="4F691319" w14:textId="77777777" w:rsidR="003E7213" w:rsidRDefault="00D63389" w:rsidP="00853AB1">
      <w:pPr>
        <w:spacing w:after="352" w:line="360" w:lineRule="auto"/>
        <w:ind w:left="0" w:firstLine="0"/>
        <w:rPr>
          <w:rFonts w:ascii="Arial" w:eastAsia="Arial" w:hAnsi="Arial" w:cs="Arial"/>
          <w:b/>
          <w:sz w:val="28"/>
          <w:szCs w:val="28"/>
        </w:rPr>
      </w:pPr>
      <w:r w:rsidRPr="003E7213">
        <w:rPr>
          <w:rFonts w:ascii="Arial" w:eastAsia="Arial" w:hAnsi="Arial" w:cs="Arial"/>
          <w:b/>
          <w:sz w:val="28"/>
          <w:szCs w:val="28"/>
        </w:rPr>
        <w:t xml:space="preserve"> </w:t>
      </w:r>
      <w:r w:rsidR="003E7213" w:rsidRPr="003E7213">
        <w:rPr>
          <w:rFonts w:ascii="Arial" w:eastAsia="Arial" w:hAnsi="Arial" w:cs="Arial"/>
          <w:b/>
          <w:sz w:val="28"/>
          <w:szCs w:val="28"/>
        </w:rPr>
        <w:t>3.3. Atividade 3 – Montagem do trabalho</w:t>
      </w:r>
    </w:p>
    <w:p w14:paraId="7F235FDA" w14:textId="77777777" w:rsidR="0015374F" w:rsidRDefault="008F4180" w:rsidP="00476732">
      <w:pPr>
        <w:spacing w:after="205" w:line="360" w:lineRule="auto"/>
        <w:ind w:firstLine="559"/>
      </w:pPr>
      <w:r>
        <w:t xml:space="preserve">Na Atividade 3, os grupos serão auxiliados na elaboração de cartazes que serão utilizados para apresentar os resultados às demais turmas. Cada cartaz deverá conter as fotos dos produtos pesquisados, além da aplicação da regra de três ou do método alternativo adotado </w:t>
      </w:r>
      <w:r>
        <w:lastRenderedPageBreak/>
        <w:t>pelo grupo para verificar se a embalagem promocional é, de fato, mais cara ou mais barata em comparação com as embalagens convencionais</w:t>
      </w:r>
      <w:r w:rsidR="0015374F">
        <w:t>, como mostra a figura 3.</w:t>
      </w:r>
    </w:p>
    <w:p w14:paraId="00CE13DE" w14:textId="77777777" w:rsidR="00381B3E" w:rsidRDefault="00381B3E" w:rsidP="0015374F">
      <w:pPr>
        <w:spacing w:after="205" w:line="360" w:lineRule="auto"/>
        <w:ind w:firstLine="559"/>
        <w:jc w:val="left"/>
        <w:rPr>
          <w:noProof/>
        </w:rPr>
      </w:pPr>
    </w:p>
    <w:p w14:paraId="7CDCEE1B" w14:textId="77777777" w:rsidR="00381B3E" w:rsidRDefault="00381B3E" w:rsidP="0015374F">
      <w:pPr>
        <w:spacing w:after="205" w:line="360" w:lineRule="auto"/>
        <w:ind w:firstLine="559"/>
        <w:jc w:val="left"/>
        <w:rPr>
          <w:noProof/>
        </w:rPr>
      </w:pPr>
      <w:r>
        <w:rPr>
          <w:noProof/>
        </w:rPr>
        <w:t>Figura 3</w:t>
      </w:r>
      <w:r w:rsidR="00F1087D">
        <w:rPr>
          <w:noProof/>
        </w:rPr>
        <w:t>. Embalagem com 8 unidades e embalagem com 32 unidades</w:t>
      </w:r>
    </w:p>
    <w:p w14:paraId="2FDD22AC" w14:textId="77777777" w:rsidR="00381B3E" w:rsidRDefault="00381B3E" w:rsidP="0015374F">
      <w:pPr>
        <w:spacing w:after="205" w:line="360" w:lineRule="auto"/>
        <w:ind w:firstLine="559"/>
        <w:jc w:val="left"/>
        <w:rPr>
          <w:noProof/>
        </w:rPr>
      </w:pPr>
      <w:r>
        <w:rPr>
          <w:noProof/>
        </w:rPr>
        <w:drawing>
          <wp:inline distT="0" distB="0" distL="0" distR="0" wp14:anchorId="3358721E" wp14:editId="15539B92">
            <wp:extent cx="2543175" cy="2977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41" t="51034" r="37098" b="15459"/>
                    <a:stretch/>
                  </pic:blipFill>
                  <pic:spPr bwMode="auto">
                    <a:xfrm>
                      <a:off x="0" y="0"/>
                      <a:ext cx="2547466" cy="29829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35BD6E" wp14:editId="5EB0E180">
            <wp:extent cx="2171700" cy="29603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849" t="8335" r="18245" b="28186"/>
                    <a:stretch/>
                  </pic:blipFill>
                  <pic:spPr bwMode="auto">
                    <a:xfrm>
                      <a:off x="0" y="0"/>
                      <a:ext cx="2172441" cy="2961380"/>
                    </a:xfrm>
                    <a:prstGeom prst="rect">
                      <a:avLst/>
                    </a:prstGeom>
                    <a:noFill/>
                    <a:ln>
                      <a:noFill/>
                    </a:ln>
                    <a:extLst>
                      <a:ext uri="{53640926-AAD7-44D8-BBD7-CCE9431645EC}">
                        <a14:shadowObscured xmlns:a14="http://schemas.microsoft.com/office/drawing/2010/main"/>
                      </a:ext>
                    </a:extLst>
                  </pic:spPr>
                </pic:pic>
              </a:graphicData>
            </a:graphic>
          </wp:inline>
        </w:drawing>
      </w:r>
    </w:p>
    <w:p w14:paraId="66704CC8" w14:textId="77777777" w:rsidR="00F1087D" w:rsidRPr="00476732" w:rsidRDefault="00F1087D" w:rsidP="00F1087D">
      <w:pPr>
        <w:tabs>
          <w:tab w:val="left" w:pos="2970"/>
        </w:tabs>
        <w:spacing w:after="205" w:line="360" w:lineRule="auto"/>
        <w:ind w:firstLine="559"/>
        <w:rPr>
          <w:lang w:val="es-ES"/>
        </w:rPr>
      </w:pPr>
      <w:r>
        <w:tab/>
      </w:r>
      <w:r w:rsidRPr="00476732">
        <w:rPr>
          <w:lang w:val="es-ES"/>
        </w:rPr>
        <w:t xml:space="preserve">       Unidades              </w:t>
      </w:r>
      <w:proofErr w:type="spellStart"/>
      <w:r w:rsidRPr="00476732">
        <w:rPr>
          <w:lang w:val="es-ES"/>
        </w:rPr>
        <w:t>Preço</w:t>
      </w:r>
      <w:proofErr w:type="spellEnd"/>
    </w:p>
    <w:p w14:paraId="7D3E8A24" w14:textId="77777777" w:rsidR="00381B3E" w:rsidRPr="00476732" w:rsidRDefault="00F1087D" w:rsidP="00F1087D">
      <w:pPr>
        <w:tabs>
          <w:tab w:val="left" w:pos="2910"/>
          <w:tab w:val="center" w:pos="4748"/>
        </w:tabs>
        <w:spacing w:after="205" w:line="360" w:lineRule="auto"/>
        <w:ind w:firstLine="559"/>
        <w:jc w:val="left"/>
        <w:rPr>
          <w:lang w:val="es-ES"/>
        </w:rPr>
      </w:pPr>
      <w:r>
        <w:rPr>
          <w:noProof/>
        </w:rPr>
        <mc:AlternateContent>
          <mc:Choice Requires="wps">
            <w:drawing>
              <wp:anchor distT="0" distB="0" distL="114300" distR="114300" simplePos="0" relativeHeight="251678720" behindDoc="0" locked="0" layoutInCell="1" allowOverlap="1" wp14:anchorId="42C7E2B6" wp14:editId="09513996">
                <wp:simplePos x="0" y="0"/>
                <wp:positionH relativeFrom="column">
                  <wp:posOffset>3571240</wp:posOffset>
                </wp:positionH>
                <wp:positionV relativeFrom="paragraph">
                  <wp:posOffset>101600</wp:posOffset>
                </wp:positionV>
                <wp:extent cx="45719" cy="381000"/>
                <wp:effectExtent l="38100" t="0" r="183515" b="76200"/>
                <wp:wrapNone/>
                <wp:docPr id="10" name="Conector: Curvo 10"/>
                <wp:cNvGraphicFramePr/>
                <a:graphic xmlns:a="http://schemas.openxmlformats.org/drawingml/2006/main">
                  <a:graphicData uri="http://schemas.microsoft.com/office/word/2010/wordprocessingShape">
                    <wps:wsp>
                      <wps:cNvCnPr/>
                      <wps:spPr>
                        <a:xfrm flipH="1">
                          <a:off x="0" y="0"/>
                          <a:ext cx="45719" cy="381000"/>
                        </a:xfrm>
                        <a:prstGeom prst="curvedConnector3">
                          <a:avLst>
                            <a:gd name="adj1" fmla="val -3299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777E2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o 10" o:spid="_x0000_s1026" type="#_x0000_t38" style="position:absolute;margin-left:281.2pt;margin-top:8pt;width:3.6pt;height:30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" adj="-71279" strokecolor="black [3200]" strokeweight=".5pt">
                <v:stroke endarrow="block" joinstyle="miter"/>
              </v:shape>
            </w:pict>
          </mc:Fallback>
        </mc:AlternateContent>
      </w:r>
      <w:r w:rsidRPr="00476732">
        <w:rPr>
          <w:lang w:val="es-ES"/>
        </w:rPr>
        <w:tab/>
      </w:r>
      <w:r w:rsidRPr="00476732">
        <w:rPr>
          <w:lang w:val="es-ES"/>
        </w:rPr>
        <w:tab/>
      </w:r>
      <w:r>
        <w:rPr>
          <w:noProof/>
        </w:rPr>
        <mc:AlternateContent>
          <mc:Choice Requires="wps">
            <w:drawing>
              <wp:anchor distT="0" distB="0" distL="114300" distR="114300" simplePos="0" relativeHeight="251677696" behindDoc="0" locked="0" layoutInCell="1" allowOverlap="1" wp14:anchorId="0C1ADE53" wp14:editId="7DCFDDC8">
                <wp:simplePos x="0" y="0"/>
                <wp:positionH relativeFrom="column">
                  <wp:posOffset>2428875</wp:posOffset>
                </wp:positionH>
                <wp:positionV relativeFrom="paragraph">
                  <wp:posOffset>139700</wp:posOffset>
                </wp:positionV>
                <wp:extent cx="76200" cy="361950"/>
                <wp:effectExtent l="133350" t="0" r="19050" b="76200"/>
                <wp:wrapNone/>
                <wp:docPr id="9" name="Conector: Curvo 9"/>
                <wp:cNvGraphicFramePr/>
                <a:graphic xmlns:a="http://schemas.openxmlformats.org/drawingml/2006/main">
                  <a:graphicData uri="http://schemas.microsoft.com/office/word/2010/wordprocessingShape">
                    <wps:wsp>
                      <wps:cNvCnPr/>
                      <wps:spPr>
                        <a:xfrm>
                          <a:off x="0" y="0"/>
                          <a:ext cx="76200" cy="361950"/>
                        </a:xfrm>
                        <a:prstGeom prst="curvedConnector3">
                          <a:avLst>
                            <a:gd name="adj1" fmla="val -175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D5883" id="Conector: Curvo 9" o:spid="_x0000_s1026" type="#_x0000_t38" style="position:absolute;margin-left:191.25pt;margin-top:11pt;width:6pt;height: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" adj="-37800" strokecolor="black [32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2A7C3460" wp14:editId="79F1FDF2">
                <wp:simplePos x="0" y="0"/>
                <wp:positionH relativeFrom="column">
                  <wp:posOffset>2686051</wp:posOffset>
                </wp:positionH>
                <wp:positionV relativeFrom="paragraph">
                  <wp:posOffset>78105</wp:posOffset>
                </wp:positionV>
                <wp:extent cx="514350" cy="0"/>
                <wp:effectExtent l="0" t="0" r="0" b="0"/>
                <wp:wrapNone/>
                <wp:docPr id="7" name="Conector reto 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5ECA1" id="Conector reto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6.15pt" to="25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" strokecolor="black [3200]" strokeweight=".5pt">
                <v:stroke joinstyle="miter"/>
              </v:line>
            </w:pict>
          </mc:Fallback>
        </mc:AlternateContent>
      </w:r>
      <w:r w:rsidRPr="00476732">
        <w:rPr>
          <w:lang w:val="es-ES"/>
        </w:rPr>
        <w:t>8                   3,29</w:t>
      </w:r>
    </w:p>
    <w:p w14:paraId="63468016" w14:textId="58DA9EA9" w:rsidR="00F1087D" w:rsidRPr="00476732" w:rsidRDefault="00F1087D" w:rsidP="00F1087D">
      <w:pPr>
        <w:tabs>
          <w:tab w:val="left" w:pos="3210"/>
          <w:tab w:val="center" w:pos="4748"/>
          <w:tab w:val="left" w:pos="6060"/>
        </w:tabs>
        <w:spacing w:after="205" w:line="360" w:lineRule="auto"/>
        <w:ind w:firstLine="559"/>
        <w:jc w:val="left"/>
        <w:rPr>
          <w:lang w:val="es-ES"/>
        </w:rPr>
      </w:pPr>
      <w:r w:rsidRPr="00476732">
        <w:rPr>
          <w:lang w:val="es-ES"/>
        </w:rPr>
        <w:tab/>
      </w:r>
      <w:r w:rsidR="00476732">
        <w:rPr>
          <w:sz w:val="20"/>
          <w:szCs w:val="20"/>
          <w:lang w:val="es-ES"/>
        </w:rPr>
        <w:sym w:font="Symbol" w:char="F0B4"/>
      </w:r>
      <w:r w:rsidRPr="00476732">
        <w:rPr>
          <w:lang w:val="es-ES"/>
        </w:rPr>
        <w:t xml:space="preserve"> 4</w:t>
      </w:r>
      <w:r w:rsidRPr="00476732">
        <w:rPr>
          <w:lang w:val="es-ES"/>
        </w:rPr>
        <w:tab/>
      </w:r>
      <w:r>
        <w:rPr>
          <w:noProof/>
        </w:rPr>
        <mc:AlternateContent>
          <mc:Choice Requires="wps">
            <w:drawing>
              <wp:anchor distT="0" distB="0" distL="114300" distR="114300" simplePos="0" relativeHeight="251676672" behindDoc="0" locked="0" layoutInCell="1" allowOverlap="1" wp14:anchorId="53A81A29" wp14:editId="73006A70">
                <wp:simplePos x="0" y="0"/>
                <wp:positionH relativeFrom="column">
                  <wp:posOffset>2762250</wp:posOffset>
                </wp:positionH>
                <wp:positionV relativeFrom="paragraph">
                  <wp:posOffset>85090</wp:posOffset>
                </wp:positionV>
                <wp:extent cx="514350" cy="0"/>
                <wp:effectExtent l="0" t="0" r="0" b="0"/>
                <wp:wrapNone/>
                <wp:docPr id="8" name="Conector reto 8"/>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C5424" id="Conector reto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6.7pt" to="25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" strokecolor="black [3200]" strokeweight=".5pt">
                <v:stroke joinstyle="miter"/>
              </v:line>
            </w:pict>
          </mc:Fallback>
        </mc:AlternateContent>
      </w:r>
      <w:r w:rsidRPr="00476732">
        <w:rPr>
          <w:lang w:val="es-ES"/>
        </w:rPr>
        <w:t xml:space="preserve">32                 </w:t>
      </w:r>
      <w:r w:rsidR="00C06DE6" w:rsidRPr="00476732">
        <w:rPr>
          <w:i/>
          <w:lang w:val="es-ES"/>
        </w:rPr>
        <w:t>y</w:t>
      </w:r>
      <w:r w:rsidRPr="00476732">
        <w:rPr>
          <w:lang w:val="es-ES"/>
        </w:rPr>
        <w:tab/>
      </w:r>
      <w:r w:rsidR="00476732">
        <w:rPr>
          <w:lang w:val="es-ES"/>
        </w:rPr>
        <w:sym w:font="Symbol" w:char="F0B4"/>
      </w:r>
      <w:r w:rsidRPr="00476732">
        <w:rPr>
          <w:lang w:val="es-ES"/>
        </w:rPr>
        <w:t xml:space="preserve"> 4</w:t>
      </w:r>
    </w:p>
    <w:p w14:paraId="22ACB352" w14:textId="31D994D8" w:rsidR="00F1087D" w:rsidRPr="00476732" w:rsidRDefault="00C06DE6" w:rsidP="00F1087D">
      <w:pPr>
        <w:spacing w:after="205" w:line="360" w:lineRule="auto"/>
        <w:ind w:firstLine="559"/>
        <w:jc w:val="center"/>
        <w:rPr>
          <w:lang w:val="es-ES"/>
        </w:rPr>
      </w:pPr>
      <w:r w:rsidRPr="00476732">
        <w:rPr>
          <w:i/>
          <w:lang w:val="es-ES"/>
        </w:rPr>
        <w:t>y</w:t>
      </w:r>
      <w:r w:rsidR="00F1087D" w:rsidRPr="00476732">
        <w:rPr>
          <w:lang w:val="es-ES"/>
        </w:rPr>
        <w:t xml:space="preserve"> = 4 </w:t>
      </w:r>
      <w:r w:rsidR="00476732">
        <w:rPr>
          <w:lang w:val="es-ES"/>
        </w:rPr>
        <w:sym w:font="Symbol" w:char="F0B4"/>
      </w:r>
      <w:r w:rsidR="00F1087D" w:rsidRPr="00476732">
        <w:rPr>
          <w:lang w:val="es-ES"/>
        </w:rPr>
        <w:t xml:space="preserve"> 3,29</w:t>
      </w:r>
    </w:p>
    <w:p w14:paraId="566816C5" w14:textId="77777777" w:rsidR="00C06DE6" w:rsidRDefault="00C06DE6" w:rsidP="00F1087D">
      <w:pPr>
        <w:spacing w:after="205" w:line="360" w:lineRule="auto"/>
        <w:ind w:firstLine="559"/>
        <w:jc w:val="center"/>
      </w:pPr>
      <w:r>
        <w:rPr>
          <w:i/>
        </w:rPr>
        <w:t xml:space="preserve">y </w:t>
      </w:r>
      <w:r>
        <w:t>= 13,16</w:t>
      </w:r>
    </w:p>
    <w:p w14:paraId="723E766E" w14:textId="77777777" w:rsidR="00C06DE6" w:rsidRDefault="00C06DE6" w:rsidP="00C06DE6">
      <w:pPr>
        <w:spacing w:after="205" w:line="360" w:lineRule="auto"/>
        <w:ind w:firstLine="559"/>
        <w:jc w:val="left"/>
      </w:pPr>
      <w:r>
        <w:t>Temos uma diferença de R$ 0,74 , portanto a embalagem promocional não é mais vantajosa, é preferível levar 4 embalagens com 8 unidades do que a embalagem com 32 unidades.</w:t>
      </w:r>
    </w:p>
    <w:p w14:paraId="35655AD9" w14:textId="77777777" w:rsidR="00476732" w:rsidRDefault="00476732" w:rsidP="00C06DE6">
      <w:pPr>
        <w:spacing w:after="205" w:line="360" w:lineRule="auto"/>
        <w:ind w:firstLine="559"/>
        <w:jc w:val="left"/>
      </w:pPr>
    </w:p>
    <w:p w14:paraId="43AC65D9" w14:textId="77777777" w:rsidR="0015374F" w:rsidRDefault="0015374F" w:rsidP="0015374F">
      <w:pPr>
        <w:spacing w:after="205" w:line="259" w:lineRule="auto"/>
        <w:rPr>
          <w:rFonts w:ascii="Arial" w:hAnsi="Arial" w:cs="Arial"/>
          <w:b/>
          <w:sz w:val="28"/>
          <w:szCs w:val="28"/>
        </w:rPr>
      </w:pPr>
      <w:r w:rsidRPr="0015374F">
        <w:rPr>
          <w:rFonts w:ascii="Arial" w:eastAsia="Arial" w:hAnsi="Arial" w:cs="Arial"/>
          <w:b/>
          <w:sz w:val="28"/>
          <w:szCs w:val="28"/>
        </w:rPr>
        <w:t xml:space="preserve">3.4. Atividade 4 - </w:t>
      </w:r>
      <w:r w:rsidRPr="0015374F">
        <w:rPr>
          <w:rFonts w:ascii="Arial" w:hAnsi="Arial" w:cs="Arial"/>
          <w:b/>
          <w:sz w:val="28"/>
          <w:szCs w:val="28"/>
        </w:rPr>
        <w:t>Apresentação dos trabalhos para outras turmas</w:t>
      </w:r>
    </w:p>
    <w:p w14:paraId="47CC191D" w14:textId="77777777" w:rsidR="00D85F22" w:rsidRDefault="00D85F22" w:rsidP="00D85F22">
      <w:pPr>
        <w:spacing w:after="0" w:line="360" w:lineRule="auto"/>
        <w:ind w:firstLine="709"/>
      </w:pPr>
      <w:r>
        <w:t>Neste último encontro, prop</w:t>
      </w:r>
      <w:r w:rsidR="005A546D">
        <w:t>omos</w:t>
      </w:r>
      <w:r>
        <w:t xml:space="preserve"> que os alunos apresentem seus trabalhos para as demais turmas, demonstrando como o uso da Proporcionalidade pode ser uma ferramenta eficaz para evitar propagandas enganosas e, assim, prevenir a perda de dinheiro. Essa prática não apenas reforça o aprendizado, mas também incentiva a aplicação prática do conteúdo </w:t>
      </w:r>
      <w:r>
        <w:lastRenderedPageBreak/>
        <w:t>matemático no cotidiano, promovendo um pensamento crítico em relação às estratégias de consumo e publicidade.</w:t>
      </w:r>
    </w:p>
    <w:p w14:paraId="7BEC3ADC" w14:textId="0A71F256" w:rsidR="005A546D" w:rsidRDefault="005A546D" w:rsidP="00D85F22">
      <w:pPr>
        <w:spacing w:after="0" w:line="360" w:lineRule="auto"/>
        <w:ind w:firstLine="709"/>
      </w:pPr>
      <w:r>
        <w:t xml:space="preserve">Após a conclusão das apresentações, sugerimos que o docente promova uma reflexão com as turmas, indagando </w:t>
      </w:r>
      <w:r w:rsidR="007E1335">
        <w:t>sobre a</w:t>
      </w:r>
      <w:r>
        <w:t xml:space="preserve"> assimilação dos conhecimentos transmitidos pelos grupos e se os alunos pretendem aplicar os conceitos aprendidos em suas práticas cotidianas, </w:t>
      </w:r>
      <w:r w:rsidR="006A3992">
        <w:t>justo às suas famílias</w:t>
      </w:r>
      <w:r>
        <w:t xml:space="preserve">. </w:t>
      </w:r>
      <w:r w:rsidR="006A3992">
        <w:t>Além disso</w:t>
      </w:r>
      <w:r>
        <w:t>, recomenda</w:t>
      </w:r>
      <w:r w:rsidR="006A3992">
        <w:t>mos</w:t>
      </w:r>
      <w:r>
        <w:t xml:space="preserve"> que sejam retomadas as mesmas questões da </w:t>
      </w:r>
      <w:r w:rsidR="006A3992">
        <w:t>A</w:t>
      </w:r>
      <w:r>
        <w:t>tividade</w:t>
      </w:r>
      <w:r w:rsidR="006A3992">
        <w:t xml:space="preserve"> 1</w:t>
      </w:r>
      <w:r>
        <w:t xml:space="preserve">, com o propósito de realizar um comparativo e avaliar </w:t>
      </w:r>
      <w:r w:rsidR="00476732">
        <w:t>a quão proveitosa</w:t>
      </w:r>
      <w:r>
        <w:t xml:space="preserve"> foi a pesquisa para o aprimoramento do conhecimento dos discentes.</w:t>
      </w:r>
    </w:p>
    <w:p w14:paraId="309AF525" w14:textId="77777777" w:rsidR="0015374F" w:rsidRDefault="0015374F" w:rsidP="008F4180">
      <w:pPr>
        <w:spacing w:after="205" w:line="360" w:lineRule="auto"/>
        <w:ind w:firstLine="559"/>
        <w:jc w:val="left"/>
      </w:pPr>
    </w:p>
    <w:p w14:paraId="43BB6395" w14:textId="77777777" w:rsidR="0015374F" w:rsidRDefault="0015374F" w:rsidP="008F4180">
      <w:pPr>
        <w:spacing w:after="205" w:line="360" w:lineRule="auto"/>
        <w:ind w:firstLine="559"/>
        <w:jc w:val="left"/>
      </w:pPr>
    </w:p>
    <w:p w14:paraId="06E82E7D" w14:textId="77777777" w:rsidR="0015374F" w:rsidRDefault="0015374F" w:rsidP="008F4180">
      <w:pPr>
        <w:spacing w:after="205" w:line="360" w:lineRule="auto"/>
        <w:ind w:firstLine="559"/>
        <w:jc w:val="left"/>
      </w:pPr>
    </w:p>
    <w:p w14:paraId="144C1F58" w14:textId="77777777" w:rsidR="00DA09C8" w:rsidRDefault="00DA09C8">
      <w:pPr>
        <w:spacing w:after="314" w:line="259" w:lineRule="auto"/>
        <w:ind w:left="862" w:firstLine="0"/>
        <w:jc w:val="left"/>
        <w:rPr>
          <w:rFonts w:ascii="Arial" w:hAnsi="Arial" w:cs="Arial"/>
          <w:b/>
          <w:bCs/>
          <w:sz w:val="22"/>
        </w:rPr>
      </w:pPr>
    </w:p>
    <w:p w14:paraId="475B33B5" w14:textId="77777777" w:rsidR="006A3992" w:rsidRDefault="006A3992">
      <w:pPr>
        <w:spacing w:after="314" w:line="259" w:lineRule="auto"/>
        <w:ind w:left="862" w:firstLine="0"/>
        <w:jc w:val="left"/>
      </w:pPr>
    </w:p>
    <w:p w14:paraId="10DB7E33" w14:textId="77777777" w:rsidR="006A3992" w:rsidRDefault="006A3992">
      <w:pPr>
        <w:spacing w:after="314" w:line="259" w:lineRule="auto"/>
        <w:ind w:left="862" w:firstLine="0"/>
        <w:jc w:val="left"/>
      </w:pPr>
    </w:p>
    <w:p w14:paraId="4F851D07" w14:textId="77777777" w:rsidR="006A3992" w:rsidRDefault="006A3992">
      <w:pPr>
        <w:spacing w:after="314" w:line="259" w:lineRule="auto"/>
        <w:ind w:left="862" w:firstLine="0"/>
        <w:jc w:val="left"/>
      </w:pPr>
    </w:p>
    <w:p w14:paraId="40B77FB7" w14:textId="77777777" w:rsidR="006A3992" w:rsidRDefault="006A3992">
      <w:pPr>
        <w:spacing w:after="314" w:line="259" w:lineRule="auto"/>
        <w:ind w:left="862" w:firstLine="0"/>
        <w:jc w:val="left"/>
      </w:pPr>
    </w:p>
    <w:p w14:paraId="5AAB7814" w14:textId="77777777" w:rsidR="006A3992" w:rsidRDefault="006A3992">
      <w:pPr>
        <w:spacing w:after="314" w:line="259" w:lineRule="auto"/>
        <w:ind w:left="862" w:firstLine="0"/>
        <w:jc w:val="left"/>
      </w:pPr>
    </w:p>
    <w:p w14:paraId="7F2A86FB" w14:textId="77777777" w:rsidR="006A3992" w:rsidRDefault="006A3992">
      <w:pPr>
        <w:spacing w:after="314" w:line="259" w:lineRule="auto"/>
        <w:ind w:left="862" w:firstLine="0"/>
        <w:jc w:val="left"/>
      </w:pPr>
    </w:p>
    <w:p w14:paraId="1D8944B8" w14:textId="77777777" w:rsidR="006A3992" w:rsidRDefault="006A3992">
      <w:pPr>
        <w:spacing w:after="314" w:line="259" w:lineRule="auto"/>
        <w:ind w:left="862" w:firstLine="0"/>
        <w:jc w:val="left"/>
      </w:pPr>
    </w:p>
    <w:p w14:paraId="361E124C" w14:textId="77777777" w:rsidR="006A3992" w:rsidRDefault="006A3992" w:rsidP="00207E55">
      <w:pPr>
        <w:spacing w:after="314" w:line="259" w:lineRule="auto"/>
        <w:ind w:left="0" w:firstLine="0"/>
        <w:jc w:val="left"/>
      </w:pPr>
    </w:p>
    <w:p w14:paraId="3AB0C414" w14:textId="77777777" w:rsidR="003F3208" w:rsidRDefault="003F3208" w:rsidP="006A3992">
      <w:pPr>
        <w:pStyle w:val="NormalWeb"/>
        <w:spacing w:before="0" w:beforeAutospacing="0" w:after="0" w:afterAutospacing="0" w:line="360" w:lineRule="auto"/>
        <w:ind w:firstLine="709"/>
        <w:jc w:val="both"/>
      </w:pPr>
    </w:p>
    <w:p w14:paraId="2A5EFE45" w14:textId="77777777" w:rsidR="003F3208" w:rsidRDefault="003F3208" w:rsidP="006A3992">
      <w:pPr>
        <w:pStyle w:val="NormalWeb"/>
        <w:spacing w:before="0" w:beforeAutospacing="0" w:after="0" w:afterAutospacing="0" w:line="360" w:lineRule="auto"/>
        <w:ind w:firstLine="709"/>
        <w:jc w:val="both"/>
      </w:pPr>
    </w:p>
    <w:p w14:paraId="194D7017" w14:textId="1EC9DD01" w:rsidR="003F3208" w:rsidRDefault="003F3208" w:rsidP="006A3992">
      <w:pPr>
        <w:pStyle w:val="NormalWeb"/>
        <w:spacing w:before="0" w:beforeAutospacing="0" w:after="0" w:afterAutospacing="0" w:line="360" w:lineRule="auto"/>
        <w:ind w:firstLine="709"/>
        <w:jc w:val="both"/>
      </w:pPr>
    </w:p>
    <w:p w14:paraId="4AD1DFB9" w14:textId="2448C11A" w:rsidR="003F3208" w:rsidRDefault="003F3208" w:rsidP="006A3992">
      <w:pPr>
        <w:pStyle w:val="NormalWeb"/>
        <w:spacing w:before="0" w:beforeAutospacing="0" w:after="0" w:afterAutospacing="0" w:line="360" w:lineRule="auto"/>
        <w:ind w:firstLine="709"/>
        <w:jc w:val="both"/>
      </w:pPr>
    </w:p>
    <w:p w14:paraId="70808CFA" w14:textId="03366CA3" w:rsidR="003F3208" w:rsidRDefault="003F3208" w:rsidP="006A3992">
      <w:pPr>
        <w:pStyle w:val="NormalWeb"/>
        <w:spacing w:before="0" w:beforeAutospacing="0" w:after="0" w:afterAutospacing="0" w:line="360" w:lineRule="auto"/>
        <w:ind w:firstLine="709"/>
        <w:jc w:val="both"/>
        <w:rPr>
          <w:noProof/>
        </w:rPr>
      </w:pPr>
    </w:p>
    <w:p w14:paraId="44252998" w14:textId="77777777" w:rsidR="00853AB1" w:rsidRDefault="00853AB1" w:rsidP="006A3992">
      <w:pPr>
        <w:pStyle w:val="NormalWeb"/>
        <w:spacing w:before="0" w:beforeAutospacing="0" w:after="0" w:afterAutospacing="0" w:line="360" w:lineRule="auto"/>
        <w:ind w:firstLine="709"/>
        <w:jc w:val="both"/>
        <w:rPr>
          <w:noProof/>
        </w:rPr>
      </w:pPr>
    </w:p>
    <w:p w14:paraId="2A1EF5EB" w14:textId="77777777" w:rsidR="00853AB1" w:rsidRDefault="00853AB1" w:rsidP="006A3992">
      <w:pPr>
        <w:pStyle w:val="NormalWeb"/>
        <w:spacing w:before="0" w:beforeAutospacing="0" w:after="0" w:afterAutospacing="0" w:line="360" w:lineRule="auto"/>
        <w:ind w:firstLine="709"/>
        <w:jc w:val="both"/>
        <w:rPr>
          <w:noProof/>
        </w:rPr>
      </w:pPr>
    </w:p>
    <w:p w14:paraId="5371D39F" w14:textId="77777777" w:rsidR="00853AB1" w:rsidRDefault="00853AB1" w:rsidP="006A3992">
      <w:pPr>
        <w:pStyle w:val="NormalWeb"/>
        <w:spacing w:before="0" w:beforeAutospacing="0" w:after="0" w:afterAutospacing="0" w:line="360" w:lineRule="auto"/>
        <w:ind w:firstLine="709"/>
        <w:jc w:val="both"/>
        <w:rPr>
          <w:noProof/>
        </w:rPr>
      </w:pPr>
    </w:p>
    <w:p w14:paraId="62647F6D" w14:textId="77777777" w:rsidR="00853AB1" w:rsidRDefault="00853AB1" w:rsidP="006A3992">
      <w:pPr>
        <w:pStyle w:val="NormalWeb"/>
        <w:spacing w:before="0" w:beforeAutospacing="0" w:after="0" w:afterAutospacing="0" w:line="360" w:lineRule="auto"/>
        <w:ind w:firstLine="709"/>
        <w:jc w:val="both"/>
        <w:rPr>
          <w:noProof/>
        </w:rPr>
      </w:pPr>
    </w:p>
    <w:p w14:paraId="7F816BA8" w14:textId="77777777" w:rsidR="00853AB1" w:rsidRDefault="00853AB1" w:rsidP="006A3992">
      <w:pPr>
        <w:pStyle w:val="NormalWeb"/>
        <w:spacing w:before="0" w:beforeAutospacing="0" w:after="0" w:afterAutospacing="0" w:line="360" w:lineRule="auto"/>
        <w:ind w:firstLine="709"/>
        <w:jc w:val="both"/>
        <w:rPr>
          <w:noProof/>
        </w:rPr>
      </w:pPr>
    </w:p>
    <w:p w14:paraId="1D332E85" w14:textId="77777777" w:rsidR="00853AB1" w:rsidRDefault="00853AB1" w:rsidP="006A3992">
      <w:pPr>
        <w:pStyle w:val="NormalWeb"/>
        <w:spacing w:before="0" w:beforeAutospacing="0" w:after="0" w:afterAutospacing="0" w:line="360" w:lineRule="auto"/>
        <w:ind w:firstLine="709"/>
        <w:jc w:val="both"/>
        <w:rPr>
          <w:noProof/>
        </w:rPr>
      </w:pPr>
    </w:p>
    <w:p w14:paraId="110684E9" w14:textId="414BB969" w:rsidR="00853AB1" w:rsidRDefault="00853AB1" w:rsidP="006A3992">
      <w:pPr>
        <w:pStyle w:val="NormalWeb"/>
        <w:spacing w:before="0" w:beforeAutospacing="0" w:after="0" w:afterAutospacing="0" w:line="360" w:lineRule="auto"/>
        <w:ind w:firstLine="709"/>
        <w:jc w:val="both"/>
      </w:pPr>
      <w:r>
        <w:rPr>
          <w:noProof/>
        </w:rPr>
        <w:drawing>
          <wp:anchor distT="0" distB="0" distL="114300" distR="114300" simplePos="0" relativeHeight="251693056" behindDoc="0" locked="0" layoutInCell="1" allowOverlap="1" wp14:anchorId="361BA42B" wp14:editId="4F88770B">
            <wp:simplePos x="0" y="0"/>
            <wp:positionH relativeFrom="page">
              <wp:posOffset>16510</wp:posOffset>
            </wp:positionH>
            <wp:positionV relativeFrom="paragraph">
              <wp:posOffset>262255</wp:posOffset>
            </wp:positionV>
            <wp:extent cx="7534275" cy="1171575"/>
            <wp:effectExtent l="0" t="0" r="9525" b="9525"/>
            <wp:wrapSquare wrapText="bothSides"/>
            <wp:docPr id="18" name="Imagem 18"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xto&#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42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36E3E" w14:textId="77777777" w:rsidR="00853AB1" w:rsidRDefault="00853AB1" w:rsidP="006A3992">
      <w:pPr>
        <w:pStyle w:val="NormalWeb"/>
        <w:spacing w:before="0" w:beforeAutospacing="0" w:after="0" w:afterAutospacing="0" w:line="360" w:lineRule="auto"/>
        <w:ind w:firstLine="709"/>
        <w:jc w:val="both"/>
      </w:pPr>
    </w:p>
    <w:p w14:paraId="0EAD4BAF" w14:textId="3F242C47" w:rsidR="006A3992" w:rsidRDefault="006A3992" w:rsidP="006A3992">
      <w:pPr>
        <w:pStyle w:val="NormalWeb"/>
        <w:spacing w:before="0" w:beforeAutospacing="0" w:after="0" w:afterAutospacing="0" w:line="360" w:lineRule="auto"/>
        <w:ind w:firstLine="709"/>
        <w:jc w:val="both"/>
      </w:pPr>
      <w:r>
        <w:t>As embalagens têm sido o ponto de discussão de políticas públicas e grupos ambientalistas que buscam soluções para o gerenciamento dos resíduos sólidos urbanos (</w:t>
      </w:r>
      <w:proofErr w:type="spellStart"/>
      <w:r>
        <w:t>Fonteyne</w:t>
      </w:r>
      <w:proofErr w:type="spellEnd"/>
      <w:r>
        <w:t xml:space="preserve"> </w:t>
      </w:r>
      <w:r>
        <w:rPr>
          <w:i/>
          <w:iCs/>
        </w:rPr>
        <w:t>et al.,</w:t>
      </w:r>
      <w:r>
        <w:t xml:space="preserve"> 2000). O Brasil produz, por dia, aproximadamente, 149 mil toneladas de resíduos sólidos, mas apenas 13,4 mil, ou 9%, são recicladas (WWF, 201 </w:t>
      </w:r>
      <w:r>
        <w:rPr>
          <w:i/>
          <w:iCs/>
        </w:rPr>
        <w:t xml:space="preserve">apud </w:t>
      </w:r>
      <w:r>
        <w:rPr>
          <w:color w:val="222222"/>
          <w:shd w:val="clear" w:color="auto" w:fill="FFFFFF"/>
        </w:rPr>
        <w:t xml:space="preserve">Passos; </w:t>
      </w:r>
      <w:proofErr w:type="spellStart"/>
      <w:r>
        <w:rPr>
          <w:color w:val="222222"/>
          <w:shd w:val="clear" w:color="auto" w:fill="FFFFFF"/>
        </w:rPr>
        <w:t>Yohana</w:t>
      </w:r>
      <w:proofErr w:type="spellEnd"/>
      <w:r>
        <w:rPr>
          <w:color w:val="222222"/>
          <w:shd w:val="clear" w:color="auto" w:fill="FFFFFF"/>
        </w:rPr>
        <w:t>, 2020</w:t>
      </w:r>
      <w:r>
        <w:t xml:space="preserve">). Por isso, nossa proposta visa conscientizar os alunos acerca da importância de reduzir a produção de resíduos sólidos, incentivando a adoção de práticas sustentáveis e criativas. </w:t>
      </w:r>
    </w:p>
    <w:p w14:paraId="293D2B9A" w14:textId="77777777" w:rsidR="006A3992" w:rsidRDefault="006A3992" w:rsidP="006A3992">
      <w:pPr>
        <w:pStyle w:val="NormalWeb"/>
        <w:spacing w:before="0" w:beforeAutospacing="0" w:after="240" w:afterAutospacing="0" w:line="360" w:lineRule="auto"/>
        <w:ind w:firstLine="709"/>
        <w:jc w:val="both"/>
      </w:pPr>
      <w:r>
        <w:t>Os casos mais recorrentes de pós-uso envolvem a transformação de materiais que seriam descartados, destinados ao lixo, em novos objetos ou a atribuição de uma nova funcionalidade a esses itens. Esse processo pode ocorrer por meio de customização ou pela simples alteração de sua finalidade original. Partindo dessa premissa, sugerimos uma “Oficina de Reutilização de Embalagens”, uma atividade pedagógica focada na reutilização de materiais</w:t>
      </w:r>
      <w:r>
        <w:rPr>
          <w:color w:val="FF0000"/>
        </w:rPr>
        <w:t xml:space="preserve"> </w:t>
      </w:r>
      <w:r>
        <w:t xml:space="preserve">provenientes das embalagens dos produtos adquiridos nos supermercados. Dessa forma, promovemos a sustentabilidade e conscientização ambiental. Nessa oficina, cada grupo poderá escolher uma embalagem para transformar as embalagens em um novo objeto útil, como brinquedos, jardim vertical, moveis etc. Exemplos práticos dessa abordagem podem ser encontradas nas Figuras 4, 5, 6 e 7. </w:t>
      </w:r>
    </w:p>
    <w:p w14:paraId="2ABE812C" w14:textId="77777777" w:rsidR="006A3992" w:rsidRDefault="006A3992" w:rsidP="00476732">
      <w:pPr>
        <w:pStyle w:val="NormalWeb"/>
        <w:spacing w:before="0" w:beforeAutospacing="0" w:after="0" w:afterAutospacing="0" w:line="360" w:lineRule="auto"/>
        <w:ind w:firstLine="2268"/>
        <w:jc w:val="both"/>
        <w:rPr>
          <w:sz w:val="20"/>
          <w:szCs w:val="20"/>
        </w:rPr>
      </w:pPr>
      <w:r>
        <w:rPr>
          <w:noProof/>
        </w:rPr>
        <w:drawing>
          <wp:anchor distT="0" distB="0" distL="114300" distR="114300" simplePos="0" relativeHeight="251680768" behindDoc="0" locked="0" layoutInCell="1" allowOverlap="1" wp14:anchorId="1331BE0F" wp14:editId="246C36A8">
            <wp:simplePos x="0" y="0"/>
            <wp:positionH relativeFrom="column">
              <wp:posOffset>1548130</wp:posOffset>
            </wp:positionH>
            <wp:positionV relativeFrom="paragraph">
              <wp:posOffset>187960</wp:posOffset>
            </wp:positionV>
            <wp:extent cx="2286000" cy="1515745"/>
            <wp:effectExtent l="0" t="0" r="0" b="8255"/>
            <wp:wrapSquare wrapText="bothSides"/>
            <wp:docPr id="12" name="Imagem 12" descr="Uma imagem contendo xícara, café, no interi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Uma imagem contendo xícara, café, no interior, mesa&#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515745"/>
                    </a:xfrm>
                    <a:prstGeom prst="rect">
                      <a:avLst/>
                    </a:prstGeom>
                    <a:noFill/>
                  </pic:spPr>
                </pic:pic>
              </a:graphicData>
            </a:graphic>
            <wp14:sizeRelH relativeFrom="page">
              <wp14:pctWidth>0</wp14:pctWidth>
            </wp14:sizeRelH>
            <wp14:sizeRelV relativeFrom="page">
              <wp14:pctHeight>0</wp14:pctHeight>
            </wp14:sizeRelV>
          </wp:anchor>
        </w:drawing>
      </w:r>
      <w:r>
        <w:rPr>
          <w:bCs/>
          <w:sz w:val="20"/>
          <w:szCs w:val="20"/>
        </w:rPr>
        <w:t>Figura 4</w:t>
      </w:r>
      <w:r>
        <w:rPr>
          <w:b/>
          <w:sz w:val="20"/>
          <w:szCs w:val="20"/>
        </w:rPr>
        <w:t xml:space="preserve"> -</w:t>
      </w:r>
      <w:r>
        <w:rPr>
          <w:sz w:val="20"/>
          <w:szCs w:val="20"/>
        </w:rPr>
        <w:t xml:space="preserve"> Latas de achocolatado reutilizadas como cofres</w:t>
      </w:r>
    </w:p>
    <w:p w14:paraId="696E40BC" w14:textId="77777777" w:rsidR="006A3992" w:rsidRDefault="006A3992" w:rsidP="006A3992">
      <w:pPr>
        <w:pStyle w:val="NormalWeb"/>
        <w:spacing w:line="360" w:lineRule="auto"/>
        <w:ind w:left="1350"/>
        <w:jc w:val="both"/>
      </w:pPr>
    </w:p>
    <w:p w14:paraId="45B65EA3" w14:textId="77777777" w:rsidR="006A3992" w:rsidRDefault="006A3992" w:rsidP="006A3992">
      <w:pPr>
        <w:pStyle w:val="NormalWeb"/>
        <w:spacing w:line="360" w:lineRule="auto"/>
        <w:ind w:left="1350"/>
        <w:jc w:val="both"/>
      </w:pPr>
    </w:p>
    <w:p w14:paraId="0059741A" w14:textId="77777777" w:rsidR="006A3992" w:rsidRDefault="006A3992" w:rsidP="006A3992">
      <w:pPr>
        <w:pStyle w:val="NormalWeb"/>
        <w:spacing w:line="360" w:lineRule="auto"/>
        <w:ind w:left="1350"/>
        <w:jc w:val="both"/>
      </w:pPr>
    </w:p>
    <w:p w14:paraId="02C7B79B" w14:textId="0178F201" w:rsidR="006A3992" w:rsidRDefault="006A3992" w:rsidP="00476732">
      <w:pPr>
        <w:pStyle w:val="NormalWeb"/>
        <w:ind w:left="2268"/>
        <w:rPr>
          <w:sz w:val="20"/>
          <w:szCs w:val="20"/>
        </w:rPr>
      </w:pPr>
      <w:r>
        <w:rPr>
          <w:sz w:val="20"/>
          <w:szCs w:val="20"/>
        </w:rPr>
        <w:t xml:space="preserve">Fonte: </w:t>
      </w:r>
      <w:hyperlink r:id="rId29" w:history="1">
        <w:r w:rsidR="00853AB1" w:rsidRPr="00D31388">
          <w:rPr>
            <w:rStyle w:val="Hyperlink"/>
            <w:sz w:val="20"/>
            <w:szCs w:val="20"/>
          </w:rPr>
          <w:t>https://www.praquemtemestilo.com/2019/08/aprenda-fazer-esse-simpatico-cofre.html</w:t>
        </w:r>
      </w:hyperlink>
    </w:p>
    <w:p w14:paraId="212AC7B1" w14:textId="77777777" w:rsidR="00853AB1" w:rsidRDefault="00853AB1" w:rsidP="00476732">
      <w:pPr>
        <w:pStyle w:val="NormalWeb"/>
        <w:ind w:left="2268"/>
        <w:rPr>
          <w:sz w:val="20"/>
          <w:szCs w:val="20"/>
        </w:rPr>
      </w:pPr>
    </w:p>
    <w:p w14:paraId="102C03A4" w14:textId="77777777" w:rsidR="00853AB1" w:rsidRDefault="00853AB1" w:rsidP="00476732">
      <w:pPr>
        <w:pStyle w:val="NormalWeb"/>
        <w:ind w:left="2268"/>
        <w:rPr>
          <w:sz w:val="20"/>
          <w:szCs w:val="20"/>
        </w:rPr>
      </w:pPr>
    </w:p>
    <w:p w14:paraId="6DC3B270" w14:textId="77777777" w:rsidR="00853AB1" w:rsidRDefault="00853AB1" w:rsidP="00476732">
      <w:pPr>
        <w:pStyle w:val="NormalWeb"/>
        <w:ind w:left="2268"/>
        <w:rPr>
          <w:sz w:val="20"/>
          <w:szCs w:val="20"/>
        </w:rPr>
      </w:pPr>
    </w:p>
    <w:p w14:paraId="5437EF3D" w14:textId="77777777" w:rsidR="00853AB1" w:rsidRDefault="00853AB1" w:rsidP="00476732">
      <w:pPr>
        <w:pStyle w:val="NormalWeb"/>
        <w:ind w:left="2268"/>
        <w:rPr>
          <w:sz w:val="20"/>
          <w:szCs w:val="20"/>
        </w:rPr>
      </w:pPr>
    </w:p>
    <w:p w14:paraId="42DB6497" w14:textId="77777777" w:rsidR="006A3992" w:rsidRDefault="006A3992" w:rsidP="006A3992">
      <w:pPr>
        <w:pStyle w:val="NormalWeb"/>
        <w:spacing w:line="360" w:lineRule="auto"/>
        <w:ind w:firstLine="2268"/>
        <w:jc w:val="both"/>
        <w:rPr>
          <w:sz w:val="20"/>
          <w:szCs w:val="20"/>
        </w:rPr>
      </w:pPr>
      <w:r>
        <w:rPr>
          <w:noProof/>
        </w:rPr>
        <w:drawing>
          <wp:anchor distT="0" distB="0" distL="114300" distR="114300" simplePos="0" relativeHeight="251681792" behindDoc="0" locked="0" layoutInCell="1" allowOverlap="1" wp14:anchorId="36A77935" wp14:editId="51E1BCA5">
            <wp:simplePos x="0" y="0"/>
            <wp:positionH relativeFrom="column">
              <wp:posOffset>1402715</wp:posOffset>
            </wp:positionH>
            <wp:positionV relativeFrom="paragraph">
              <wp:posOffset>198120</wp:posOffset>
            </wp:positionV>
            <wp:extent cx="2857500" cy="1905000"/>
            <wp:effectExtent l="0" t="0" r="0" b="0"/>
            <wp:wrapSquare wrapText="bothSides"/>
            <wp:docPr id="11" name="Imagem 11" descr="https://plasticovirtual.com.br/wp-content/uploads/2019/02/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https://plasticovirtual.com.br/wp-content/uploads/2019/02/3-300x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14:sizeRelH relativeFrom="page">
              <wp14:pctWidth>0</wp14:pctWidth>
            </wp14:sizeRelH>
            <wp14:sizeRelV relativeFrom="page">
              <wp14:pctHeight>0</wp14:pctHeight>
            </wp14:sizeRelV>
          </wp:anchor>
        </w:drawing>
      </w:r>
      <w:r>
        <w:rPr>
          <w:bCs/>
          <w:sz w:val="20"/>
          <w:szCs w:val="20"/>
        </w:rPr>
        <w:t>Figura 5</w:t>
      </w:r>
      <w:r>
        <w:rPr>
          <w:b/>
          <w:sz w:val="20"/>
          <w:szCs w:val="20"/>
        </w:rPr>
        <w:t xml:space="preserve"> -</w:t>
      </w:r>
      <w:r>
        <w:rPr>
          <w:sz w:val="20"/>
          <w:szCs w:val="20"/>
        </w:rPr>
        <w:t xml:space="preserve"> Garrafas PET reutilizadas para hortas suspensas</w:t>
      </w:r>
    </w:p>
    <w:p w14:paraId="75AECE4E" w14:textId="77777777" w:rsidR="006A3992" w:rsidRDefault="006A3992" w:rsidP="006A3992">
      <w:pPr>
        <w:pStyle w:val="NormalWeb"/>
        <w:spacing w:line="360" w:lineRule="auto"/>
        <w:ind w:left="1350"/>
        <w:jc w:val="both"/>
      </w:pPr>
    </w:p>
    <w:p w14:paraId="4E2D81F8" w14:textId="77777777" w:rsidR="006A3992" w:rsidRDefault="006A3992" w:rsidP="006A3992">
      <w:pPr>
        <w:pStyle w:val="NormalWeb"/>
        <w:spacing w:line="360" w:lineRule="auto"/>
        <w:ind w:left="1350"/>
        <w:jc w:val="both"/>
      </w:pPr>
    </w:p>
    <w:p w14:paraId="42DFD5D8" w14:textId="77777777" w:rsidR="006A3992" w:rsidRDefault="006A3992" w:rsidP="006A3992">
      <w:pPr>
        <w:pStyle w:val="NormalWeb"/>
        <w:spacing w:line="360" w:lineRule="auto"/>
        <w:ind w:left="1350"/>
        <w:jc w:val="both"/>
      </w:pPr>
    </w:p>
    <w:p w14:paraId="201B95A3" w14:textId="77777777" w:rsidR="006A3992" w:rsidRDefault="006A3992" w:rsidP="006A3992">
      <w:pPr>
        <w:pStyle w:val="NormalWeb"/>
        <w:spacing w:line="360" w:lineRule="auto"/>
        <w:ind w:left="1350"/>
        <w:jc w:val="both"/>
      </w:pPr>
    </w:p>
    <w:p w14:paraId="5D4863B5" w14:textId="77777777" w:rsidR="006A3992" w:rsidRDefault="006A3992" w:rsidP="006A3992">
      <w:pPr>
        <w:pStyle w:val="NormalWeb"/>
        <w:spacing w:beforeAutospacing="0" w:after="0" w:afterAutospacing="0" w:line="360" w:lineRule="auto"/>
        <w:ind w:left="2268"/>
        <w:jc w:val="both"/>
        <w:rPr>
          <w:sz w:val="20"/>
          <w:szCs w:val="20"/>
        </w:rPr>
      </w:pPr>
      <w:r>
        <w:rPr>
          <w:sz w:val="20"/>
          <w:szCs w:val="20"/>
        </w:rPr>
        <w:t xml:space="preserve">Fonte: </w:t>
      </w:r>
      <w:hyperlink r:id="rId31" w:history="1">
        <w:r>
          <w:rPr>
            <w:rStyle w:val="Hyperlink"/>
            <w:sz w:val="20"/>
            <w:szCs w:val="20"/>
          </w:rPr>
          <w:t>plasticovirtual.com.br.</w:t>
        </w:r>
      </w:hyperlink>
    </w:p>
    <w:p w14:paraId="3D25FA42" w14:textId="77777777" w:rsidR="006A3992" w:rsidRDefault="006A3992" w:rsidP="006A3992">
      <w:pPr>
        <w:pStyle w:val="NormalWeb"/>
        <w:spacing w:line="360" w:lineRule="auto"/>
        <w:ind w:left="2127"/>
        <w:jc w:val="both"/>
        <w:rPr>
          <w:sz w:val="20"/>
          <w:szCs w:val="20"/>
        </w:rPr>
      </w:pPr>
      <w:r>
        <w:rPr>
          <w:noProof/>
        </w:rPr>
        <w:drawing>
          <wp:anchor distT="0" distB="0" distL="114300" distR="114300" simplePos="0" relativeHeight="251682816" behindDoc="0" locked="0" layoutInCell="1" allowOverlap="1" wp14:anchorId="5C0EF057" wp14:editId="442710BF">
            <wp:simplePos x="0" y="0"/>
            <wp:positionH relativeFrom="margin">
              <wp:posOffset>1385570</wp:posOffset>
            </wp:positionH>
            <wp:positionV relativeFrom="paragraph">
              <wp:posOffset>405130</wp:posOffset>
            </wp:positionV>
            <wp:extent cx="2638425" cy="1645920"/>
            <wp:effectExtent l="0" t="0" r="9525" b="0"/>
            <wp:wrapSquare wrapText="bothSides"/>
            <wp:docPr id="5" name="Imagem 5" descr="pa de lixo e regador de plant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pa de lixo e regador de plantas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645920"/>
                    </a:xfrm>
                    <a:prstGeom prst="rect">
                      <a:avLst/>
                    </a:prstGeom>
                    <a:noFill/>
                  </pic:spPr>
                </pic:pic>
              </a:graphicData>
            </a:graphic>
            <wp14:sizeRelH relativeFrom="margin">
              <wp14:pctWidth>0</wp14:pctWidth>
            </wp14:sizeRelH>
            <wp14:sizeRelV relativeFrom="margin">
              <wp14:pctHeight>0</wp14:pctHeight>
            </wp14:sizeRelV>
          </wp:anchor>
        </w:drawing>
      </w:r>
      <w:r>
        <w:rPr>
          <w:bCs/>
          <w:sz w:val="20"/>
          <w:szCs w:val="20"/>
        </w:rPr>
        <w:t>Figura 6</w:t>
      </w:r>
      <w:r>
        <w:rPr>
          <w:b/>
          <w:sz w:val="20"/>
          <w:szCs w:val="20"/>
        </w:rPr>
        <w:t xml:space="preserve"> -</w:t>
      </w:r>
      <w:r>
        <w:rPr>
          <w:sz w:val="20"/>
          <w:szCs w:val="20"/>
        </w:rPr>
        <w:t xml:space="preserve"> Embalagens de amaciante reutilizadas como regadores ou pá de lixo</w:t>
      </w:r>
    </w:p>
    <w:p w14:paraId="74FE9834" w14:textId="77777777" w:rsidR="006A3992" w:rsidRDefault="006A3992" w:rsidP="006A3992">
      <w:pPr>
        <w:pStyle w:val="NormalWeb"/>
        <w:spacing w:line="360" w:lineRule="auto"/>
        <w:jc w:val="both"/>
      </w:pPr>
    </w:p>
    <w:p w14:paraId="6622081C" w14:textId="77777777" w:rsidR="006A3992" w:rsidRDefault="006A3992" w:rsidP="006A3992">
      <w:pPr>
        <w:pStyle w:val="NormalWeb"/>
        <w:spacing w:line="360" w:lineRule="auto"/>
        <w:jc w:val="both"/>
      </w:pPr>
    </w:p>
    <w:p w14:paraId="429E18E0" w14:textId="77777777" w:rsidR="006A3992" w:rsidRDefault="006A3992" w:rsidP="006A3992">
      <w:pPr>
        <w:pStyle w:val="NormalWeb"/>
        <w:spacing w:line="360" w:lineRule="auto"/>
        <w:jc w:val="both"/>
      </w:pPr>
    </w:p>
    <w:p w14:paraId="462D2922" w14:textId="77777777" w:rsidR="006A3992" w:rsidRDefault="006A3992" w:rsidP="006A3992">
      <w:pPr>
        <w:pStyle w:val="NormalWeb"/>
        <w:spacing w:beforeAutospacing="0" w:after="0" w:afterAutospacing="0" w:line="360" w:lineRule="auto"/>
        <w:ind w:left="2410"/>
        <w:rPr>
          <w:sz w:val="20"/>
          <w:szCs w:val="20"/>
        </w:rPr>
      </w:pPr>
    </w:p>
    <w:p w14:paraId="4D8FDC6F" w14:textId="77777777" w:rsidR="006A3992" w:rsidRDefault="006A3992" w:rsidP="006A3992">
      <w:pPr>
        <w:pStyle w:val="NormalWeb"/>
        <w:spacing w:before="0" w:beforeAutospacing="0" w:afterAutospacing="0" w:line="360" w:lineRule="auto"/>
        <w:ind w:left="2268"/>
        <w:rPr>
          <w:sz w:val="20"/>
          <w:szCs w:val="20"/>
        </w:rPr>
      </w:pPr>
      <w:r>
        <w:rPr>
          <w:sz w:val="20"/>
          <w:szCs w:val="20"/>
        </w:rPr>
        <w:t>Fonte: wordpress.com.</w:t>
      </w:r>
    </w:p>
    <w:p w14:paraId="23087B6C" w14:textId="77777777" w:rsidR="006A3992" w:rsidRDefault="006A3992" w:rsidP="006A3992">
      <w:pPr>
        <w:pStyle w:val="NormalWeb"/>
        <w:spacing w:beforeAutospacing="0" w:after="0" w:afterAutospacing="0" w:line="360" w:lineRule="auto"/>
        <w:ind w:left="1843"/>
        <w:rPr>
          <w:sz w:val="20"/>
          <w:szCs w:val="20"/>
        </w:rPr>
      </w:pPr>
      <w:r>
        <w:rPr>
          <w:sz w:val="20"/>
          <w:szCs w:val="20"/>
        </w:rPr>
        <w:t>Figura 7</w:t>
      </w:r>
      <w:r>
        <w:rPr>
          <w:b/>
          <w:bCs/>
          <w:sz w:val="20"/>
          <w:szCs w:val="20"/>
        </w:rPr>
        <w:t xml:space="preserve"> - </w:t>
      </w:r>
      <w:r>
        <w:rPr>
          <w:sz w:val="20"/>
          <w:szCs w:val="20"/>
        </w:rPr>
        <w:t>Puff de Garrafa Pet</w:t>
      </w:r>
    </w:p>
    <w:p w14:paraId="1773A3B2" w14:textId="77777777" w:rsidR="006A3992" w:rsidRDefault="006A3992" w:rsidP="006A3992">
      <w:pPr>
        <w:pStyle w:val="NormalWeb"/>
        <w:spacing w:before="0" w:beforeAutospacing="0" w:after="0" w:afterAutospacing="0" w:line="360" w:lineRule="auto"/>
        <w:jc w:val="center"/>
      </w:pPr>
      <w:r>
        <w:rPr>
          <w:noProof/>
        </w:rPr>
        <w:drawing>
          <wp:inline distT="0" distB="0" distL="0" distR="0" wp14:anchorId="29BA52BE" wp14:editId="6C051751">
            <wp:extent cx="3105150" cy="1476375"/>
            <wp:effectExtent l="0" t="0" r="0" b="9525"/>
            <wp:docPr id="3" name="Imagem 3" descr="Puff de Garrafa Pet: Decore Seu Ambiente Reutilizando Garrafas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Puff de Garrafa Pet: Decore Seu Ambiente Reutilizando Garrafas P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1476375"/>
                    </a:xfrm>
                    <a:prstGeom prst="rect">
                      <a:avLst/>
                    </a:prstGeom>
                    <a:noFill/>
                    <a:ln>
                      <a:noFill/>
                    </a:ln>
                  </pic:spPr>
                </pic:pic>
              </a:graphicData>
            </a:graphic>
          </wp:inline>
        </w:drawing>
      </w:r>
    </w:p>
    <w:p w14:paraId="4A5BA5C0" w14:textId="77777777" w:rsidR="006A3992" w:rsidRDefault="006A3992" w:rsidP="006A3992">
      <w:pPr>
        <w:pStyle w:val="NormalWeb"/>
        <w:spacing w:before="0" w:beforeAutospacing="0" w:line="360" w:lineRule="auto"/>
        <w:ind w:firstLine="426"/>
        <w:jc w:val="center"/>
      </w:pPr>
      <w:r>
        <w:t xml:space="preserve"> </w:t>
      </w:r>
      <w:r>
        <w:rPr>
          <w:sz w:val="20"/>
          <w:szCs w:val="20"/>
        </w:rPr>
        <w:t>Fonte: https://www.vivadecora.com.br/revista/puff-de-garrafa-pet/</w:t>
      </w:r>
    </w:p>
    <w:p w14:paraId="38F29888" w14:textId="77777777" w:rsidR="006A3992" w:rsidRDefault="006A3992" w:rsidP="006A3992">
      <w:pPr>
        <w:pStyle w:val="NormalWeb"/>
        <w:spacing w:after="0" w:afterAutospacing="0" w:line="360" w:lineRule="auto"/>
        <w:ind w:firstLine="709"/>
        <w:jc w:val="both"/>
      </w:pPr>
      <w:bookmarkStart w:id="4" w:name="_Hlk180165404"/>
      <w:r>
        <w:t xml:space="preserve">Estas atividades não apenas ajudam a reduzir a quantidade de lixo, mas também estimulam </w:t>
      </w:r>
      <w:r w:rsidR="00207E55">
        <w:t xml:space="preserve">o desenvolvimento de habilidades como a resolução de problemas e </w:t>
      </w:r>
      <w:r>
        <w:t>a criatividade dos discentes</w:t>
      </w:r>
      <w:r w:rsidR="00207E55">
        <w:t xml:space="preserve">, ao mesmo tempo em que se integra uma reflexão crítica sobre o consumo consciente e descarte responsável, </w:t>
      </w:r>
      <w:r>
        <w:t xml:space="preserve">desenvolvimento do pensamento crítico em relação ao uso dos recursos naturais. Além disso, elas oferecem a oportunidade de explorar outras habilidades na arte, construção civil, artesanato etc.  </w:t>
      </w:r>
    </w:p>
    <w:bookmarkEnd w:id="4"/>
    <w:p w14:paraId="4DD274D1" w14:textId="77777777" w:rsidR="006A3992" w:rsidRPr="006A3992" w:rsidRDefault="006A3992" w:rsidP="006A3992">
      <w:pPr>
        <w:spacing w:after="273" w:line="259" w:lineRule="auto"/>
        <w:ind w:left="0" w:firstLine="0"/>
        <w:jc w:val="left"/>
        <w:rPr>
          <w:rFonts w:eastAsia="Arial"/>
          <w:szCs w:val="24"/>
        </w:rPr>
      </w:pPr>
    </w:p>
    <w:p w14:paraId="1DD866D8" w14:textId="77777777" w:rsidR="003F3208" w:rsidRDefault="003F3208" w:rsidP="002E4E57">
      <w:pPr>
        <w:spacing w:after="0" w:line="360" w:lineRule="auto"/>
        <w:ind w:firstLine="709"/>
        <w:rPr>
          <w:szCs w:val="24"/>
        </w:rPr>
      </w:pPr>
      <w:r>
        <w:rPr>
          <w:noProof/>
        </w:rPr>
        <w:lastRenderedPageBreak/>
        <w:drawing>
          <wp:anchor distT="0" distB="0" distL="114300" distR="114300" simplePos="0" relativeHeight="251689984" behindDoc="0" locked="0" layoutInCell="1" allowOverlap="1" wp14:anchorId="1A5C6588" wp14:editId="65AFC37B">
            <wp:simplePos x="0" y="0"/>
            <wp:positionH relativeFrom="page">
              <wp:align>right</wp:align>
            </wp:positionH>
            <wp:positionV relativeFrom="paragraph">
              <wp:posOffset>0</wp:posOffset>
            </wp:positionV>
            <wp:extent cx="7547610" cy="110490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761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E3C0C" w14:textId="77777777" w:rsidR="003F3208" w:rsidRDefault="003F3208" w:rsidP="002E4E57">
      <w:pPr>
        <w:spacing w:after="0" w:line="360" w:lineRule="auto"/>
        <w:ind w:firstLine="709"/>
        <w:rPr>
          <w:szCs w:val="24"/>
        </w:rPr>
      </w:pPr>
    </w:p>
    <w:p w14:paraId="7B824816" w14:textId="77777777" w:rsidR="002E4E57" w:rsidRDefault="002E4E57" w:rsidP="002E4E57">
      <w:pPr>
        <w:spacing w:after="0" w:line="360" w:lineRule="auto"/>
        <w:ind w:firstLine="709"/>
        <w:rPr>
          <w:color w:val="auto"/>
          <w:szCs w:val="24"/>
        </w:rPr>
      </w:pPr>
      <w:r>
        <w:rPr>
          <w:szCs w:val="24"/>
        </w:rPr>
        <w:t>A</w:t>
      </w:r>
      <w:r w:rsidR="00207E55">
        <w:rPr>
          <w:szCs w:val="24"/>
        </w:rPr>
        <w:t xml:space="preserve"> pesquisa vis</w:t>
      </w:r>
      <w:r>
        <w:rPr>
          <w:szCs w:val="24"/>
        </w:rPr>
        <w:t>a</w:t>
      </w:r>
      <w:r w:rsidR="00207E55">
        <w:rPr>
          <w:szCs w:val="24"/>
        </w:rPr>
        <w:t xml:space="preserve"> mostrar que, para despertar o interesse dos discentes pelo estudo da Proporcionalidade,</w:t>
      </w:r>
      <w:r>
        <w:rPr>
          <w:szCs w:val="24"/>
        </w:rPr>
        <w:t xml:space="preserve"> </w:t>
      </w:r>
      <w:r w:rsidR="00207E55">
        <w:rPr>
          <w:szCs w:val="24"/>
        </w:rPr>
        <w:t>pode</w:t>
      </w:r>
      <w:r>
        <w:rPr>
          <w:szCs w:val="24"/>
        </w:rPr>
        <w:t>mos</w:t>
      </w:r>
      <w:r w:rsidR="00207E55">
        <w:rPr>
          <w:szCs w:val="24"/>
        </w:rPr>
        <w:t xml:space="preserve"> buscar uma abordagem mais prática e dinâmica. </w:t>
      </w:r>
      <w:r>
        <w:rPr>
          <w:szCs w:val="24"/>
        </w:rPr>
        <w:t>Esse enfoque pedagógico é crucial na preparação dos alunos para serem cidadãos mais informados, capazes de enfrentar desafios do mundo real com maior segurança e discernimento.</w:t>
      </w:r>
    </w:p>
    <w:p w14:paraId="501468E1" w14:textId="77777777" w:rsidR="00207E55" w:rsidRDefault="002E4E57" w:rsidP="002E4E57">
      <w:pPr>
        <w:spacing w:after="0" w:line="360" w:lineRule="auto"/>
        <w:ind w:firstLine="709"/>
        <w:rPr>
          <w:color w:val="auto"/>
          <w:szCs w:val="24"/>
        </w:rPr>
      </w:pPr>
      <w:r>
        <w:rPr>
          <w:szCs w:val="24"/>
        </w:rPr>
        <w:t>O</w:t>
      </w:r>
      <w:r w:rsidR="00207E55">
        <w:rPr>
          <w:szCs w:val="24"/>
        </w:rPr>
        <w:t>ptamos por utilizar uma estratégia pedagógica que combin</w:t>
      </w:r>
      <w:r>
        <w:rPr>
          <w:szCs w:val="24"/>
        </w:rPr>
        <w:t>e</w:t>
      </w:r>
      <w:r w:rsidR="00207E55">
        <w:rPr>
          <w:szCs w:val="24"/>
        </w:rPr>
        <w:t xml:space="preserve"> o conceito teórico da Proporcionalidade com a Educação Financeira</w:t>
      </w:r>
      <w:r>
        <w:rPr>
          <w:szCs w:val="24"/>
        </w:rPr>
        <w:t>, pois</w:t>
      </w:r>
      <w:r>
        <w:rPr>
          <w:color w:val="auto"/>
          <w:szCs w:val="24"/>
        </w:rPr>
        <w:t xml:space="preserve"> </w:t>
      </w:r>
      <w:r>
        <w:rPr>
          <w:szCs w:val="24"/>
        </w:rPr>
        <w:t>e</w:t>
      </w:r>
      <w:r w:rsidR="00207E55">
        <w:rPr>
          <w:szCs w:val="24"/>
        </w:rPr>
        <w:t>sper</w:t>
      </w:r>
      <w:r>
        <w:rPr>
          <w:szCs w:val="24"/>
        </w:rPr>
        <w:t>a</w:t>
      </w:r>
      <w:r w:rsidR="00207E55">
        <w:rPr>
          <w:szCs w:val="24"/>
        </w:rPr>
        <w:t xml:space="preserve">mos que, ao ver a aplicação prática da Proporcionalidade em questões financeiras, os estudantes não apenas </w:t>
      </w:r>
      <w:r>
        <w:rPr>
          <w:szCs w:val="24"/>
        </w:rPr>
        <w:t xml:space="preserve">possam </w:t>
      </w:r>
      <w:r w:rsidR="00207E55">
        <w:rPr>
          <w:szCs w:val="24"/>
        </w:rPr>
        <w:t>compreende</w:t>
      </w:r>
      <w:r>
        <w:rPr>
          <w:szCs w:val="24"/>
        </w:rPr>
        <w:t>r</w:t>
      </w:r>
      <w:r w:rsidR="00207E55">
        <w:rPr>
          <w:szCs w:val="24"/>
        </w:rPr>
        <w:t xml:space="preserve"> melhor o conceito, mas também desenvolve</w:t>
      </w:r>
      <w:r>
        <w:rPr>
          <w:szCs w:val="24"/>
        </w:rPr>
        <w:t>r</w:t>
      </w:r>
      <w:r w:rsidR="00207E55">
        <w:rPr>
          <w:szCs w:val="24"/>
        </w:rPr>
        <w:t xml:space="preserve"> habilidades que po</w:t>
      </w:r>
      <w:r>
        <w:rPr>
          <w:szCs w:val="24"/>
        </w:rPr>
        <w:t>ssam</w:t>
      </w:r>
      <w:r w:rsidR="00207E55">
        <w:rPr>
          <w:szCs w:val="24"/>
        </w:rPr>
        <w:t xml:space="preserve"> utilizar em sua vida pessoal, promovendo uma aprendizagem ativa. </w:t>
      </w:r>
    </w:p>
    <w:p w14:paraId="3A08675D" w14:textId="77777777" w:rsidR="00207E55" w:rsidRDefault="002E4E57" w:rsidP="00207E55">
      <w:pPr>
        <w:spacing w:after="0" w:line="360" w:lineRule="auto"/>
        <w:ind w:firstLine="709"/>
        <w:rPr>
          <w:szCs w:val="24"/>
        </w:rPr>
      </w:pPr>
      <w:r>
        <w:rPr>
          <w:szCs w:val="24"/>
        </w:rPr>
        <w:t>Destacamos, também,</w:t>
      </w:r>
      <w:r w:rsidR="00207E55">
        <w:rPr>
          <w:szCs w:val="24"/>
        </w:rPr>
        <w:t xml:space="preserve"> a importância do pensamento ecológico </w:t>
      </w:r>
      <w:r>
        <w:rPr>
          <w:szCs w:val="24"/>
        </w:rPr>
        <w:t>e</w:t>
      </w:r>
      <w:r w:rsidR="00207E55">
        <w:rPr>
          <w:szCs w:val="24"/>
        </w:rPr>
        <w:t xml:space="preserve"> a aplicação da visão sobre consumo consciente relacionada à Educação Financeira e Ambiental</w:t>
      </w:r>
      <w:r>
        <w:rPr>
          <w:szCs w:val="24"/>
        </w:rPr>
        <w:t xml:space="preserve"> de maneira </w:t>
      </w:r>
      <w:r w:rsidR="00207E55">
        <w:rPr>
          <w:szCs w:val="24"/>
        </w:rPr>
        <w:t xml:space="preserve">que os educadores considerem a implementação de projetos interdisciplinares que abordem a relação entre consumo, meio ambiente e sociedade. Tais projetos podem envolver atividades práticas, como o reaproveitamento de materiais, conforme demonstramos nas atividades da seção anterior. Além disso, a promoção de debates e reflexões sobre o impacto ambiental das escolhas de consumo pode ajudar os alunos a desenvolverem uma consciência crítica e ecológica. </w:t>
      </w:r>
    </w:p>
    <w:p w14:paraId="6F723CA4" w14:textId="77777777" w:rsidR="00207E55" w:rsidRDefault="00755F2A" w:rsidP="00755F2A">
      <w:pPr>
        <w:spacing w:after="0" w:line="360" w:lineRule="auto"/>
        <w:ind w:firstLine="709"/>
        <w:rPr>
          <w:szCs w:val="24"/>
        </w:rPr>
      </w:pPr>
      <w:r>
        <w:t>A finalidade central ao adotar a sequência didática sugerida é explorar metodologias de ensino que ofereçam aos estudantes novas formas de compreensão, especialmente no que se refere ao ensino da Proporcionalidade.</w:t>
      </w:r>
      <w:r>
        <w:rPr>
          <w:szCs w:val="24"/>
        </w:rPr>
        <w:t xml:space="preserve"> </w:t>
      </w:r>
      <w:r>
        <w:t>Esperamos que este produto educacional também sirva de inspiração para outros educadores</w:t>
      </w:r>
      <w:r>
        <w:rPr>
          <w:szCs w:val="24"/>
        </w:rPr>
        <w:t xml:space="preserve"> </w:t>
      </w:r>
      <w:r w:rsidR="00207E55">
        <w:rPr>
          <w:szCs w:val="24"/>
        </w:rPr>
        <w:t>se engaj</w:t>
      </w:r>
      <w:r>
        <w:rPr>
          <w:szCs w:val="24"/>
        </w:rPr>
        <w:t>arem</w:t>
      </w:r>
      <w:r w:rsidR="00207E55">
        <w:rPr>
          <w:szCs w:val="24"/>
        </w:rPr>
        <w:t xml:space="preserve"> na construção de um currículo mais sustentável e consciente,</w:t>
      </w:r>
      <w:r>
        <w:rPr>
          <w:szCs w:val="24"/>
        </w:rPr>
        <w:t xml:space="preserve"> através de </w:t>
      </w:r>
      <w:r>
        <w:t>caminhos não tradicionais,</w:t>
      </w:r>
      <w:r w:rsidR="00207E55">
        <w:rPr>
          <w:szCs w:val="24"/>
        </w:rPr>
        <w:t xml:space="preserve"> visando a formação de cidadãos preparados para atuar positivamente em suas comunidades e no mundo.</w:t>
      </w:r>
      <w:r>
        <w:rPr>
          <w:szCs w:val="24"/>
        </w:rPr>
        <w:t xml:space="preserve"> </w:t>
      </w:r>
      <w:r>
        <w:t>Certamente, a implementação deste recurso educacional tornará as aulas mais envolventes</w:t>
      </w:r>
    </w:p>
    <w:p w14:paraId="0C8D41F6" w14:textId="77777777" w:rsidR="00DA09C8" w:rsidRDefault="00DA09C8">
      <w:pPr>
        <w:spacing w:after="312" w:line="259" w:lineRule="auto"/>
        <w:ind w:left="862" w:firstLine="0"/>
        <w:jc w:val="left"/>
      </w:pPr>
    </w:p>
    <w:p w14:paraId="222840E0" w14:textId="77777777" w:rsidR="00DA09C8" w:rsidRDefault="00D63389">
      <w:pPr>
        <w:spacing w:after="314" w:line="259" w:lineRule="auto"/>
        <w:ind w:left="862" w:firstLine="0"/>
        <w:jc w:val="left"/>
      </w:pPr>
      <w:r>
        <w:t xml:space="preserve"> </w:t>
      </w:r>
    </w:p>
    <w:p w14:paraId="7D4DA84A" w14:textId="77777777" w:rsidR="00DA09C8" w:rsidRDefault="00D63389">
      <w:pPr>
        <w:spacing w:after="314" w:line="259" w:lineRule="auto"/>
        <w:ind w:left="862" w:firstLine="0"/>
        <w:jc w:val="left"/>
      </w:pPr>
      <w:r>
        <w:t xml:space="preserve"> </w:t>
      </w:r>
    </w:p>
    <w:p w14:paraId="273E13B3" w14:textId="77777777" w:rsidR="00DA09C8" w:rsidRDefault="003F3208" w:rsidP="003F3208">
      <w:pPr>
        <w:spacing w:after="314" w:line="259" w:lineRule="auto"/>
        <w:ind w:left="862" w:firstLine="0"/>
        <w:jc w:val="left"/>
      </w:pPr>
      <w:r>
        <w:rPr>
          <w:noProof/>
        </w:rPr>
        <w:lastRenderedPageBreak/>
        <w:drawing>
          <wp:anchor distT="0" distB="0" distL="114300" distR="114300" simplePos="0" relativeHeight="251691008" behindDoc="0" locked="0" layoutInCell="1" allowOverlap="1" wp14:anchorId="22EB44EA" wp14:editId="36BF88D2">
            <wp:simplePos x="0" y="0"/>
            <wp:positionH relativeFrom="page">
              <wp:align>right</wp:align>
            </wp:positionH>
            <wp:positionV relativeFrom="paragraph">
              <wp:posOffset>4445</wp:posOffset>
            </wp:positionV>
            <wp:extent cx="7534275" cy="1114425"/>
            <wp:effectExtent l="0" t="0" r="9525"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342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389">
        <w:t xml:space="preserve"> </w:t>
      </w:r>
    </w:p>
    <w:p w14:paraId="13867466" w14:textId="77777777" w:rsidR="00361108" w:rsidRDefault="00361108" w:rsidP="00476732">
      <w:pPr>
        <w:pStyle w:val="NormalWeb"/>
        <w:spacing w:before="0" w:beforeAutospacing="0" w:after="0" w:afterAutospacing="0"/>
        <w:jc w:val="both"/>
      </w:pPr>
      <w:r>
        <w:t xml:space="preserve">ALVES, J. E. D. </w:t>
      </w:r>
      <w:r>
        <w:rPr>
          <w:b/>
          <w:bCs/>
        </w:rPr>
        <w:t>Antropoceno</w:t>
      </w:r>
      <w:r>
        <w:t>: a era do colapso ambiental. CEE- Centro de Estudos Estratégicos Fiocruz. 16 janeiro 2020. Disponível em: https:// cee.fiocruz.br/?q=node/1106.</w:t>
      </w:r>
    </w:p>
    <w:p w14:paraId="282C33A4" w14:textId="77777777" w:rsidR="001E680A" w:rsidRDefault="001E680A" w:rsidP="00476732">
      <w:pPr>
        <w:pStyle w:val="NormalWeb"/>
        <w:spacing w:before="0" w:beforeAutospacing="0" w:after="0" w:afterAutospacing="0"/>
        <w:jc w:val="both"/>
      </w:pPr>
    </w:p>
    <w:p w14:paraId="42C5D21A" w14:textId="77777777" w:rsidR="001E680A" w:rsidRDefault="001E680A" w:rsidP="00476732">
      <w:pPr>
        <w:spacing w:after="0" w:line="240" w:lineRule="auto"/>
        <w:rPr>
          <w:color w:val="auto"/>
          <w:szCs w:val="24"/>
        </w:rPr>
      </w:pPr>
      <w:r>
        <w:rPr>
          <w:szCs w:val="24"/>
        </w:rPr>
        <w:t xml:space="preserve">BOTTA, L. S. </w:t>
      </w:r>
      <w:r>
        <w:rPr>
          <w:b/>
          <w:bCs/>
          <w:szCs w:val="24"/>
        </w:rPr>
        <w:t>Números racionais e raciocínio proporcional:</w:t>
      </w:r>
      <w:r>
        <w:rPr>
          <w:szCs w:val="24"/>
        </w:rPr>
        <w:t xml:space="preserve"> considerações sobre o ensino-aprendizagem. 1997. Dissertação (Mestrado em Educação Matemática) – Instituto de Geociências e Ciências Exatas, Universidade Estadual Paulista, Rio Claro, 1997.</w:t>
      </w:r>
    </w:p>
    <w:p w14:paraId="3A19F9C6" w14:textId="77777777" w:rsidR="00361108" w:rsidRDefault="00361108" w:rsidP="00476732">
      <w:pPr>
        <w:spacing w:after="0" w:line="240" w:lineRule="auto"/>
        <w:ind w:left="0" w:firstLine="0"/>
        <w:rPr>
          <w:szCs w:val="24"/>
        </w:rPr>
      </w:pPr>
    </w:p>
    <w:p w14:paraId="119001F7" w14:textId="77777777" w:rsidR="004F20EF" w:rsidRDefault="001E680A" w:rsidP="00476732">
      <w:pPr>
        <w:pStyle w:val="NormalWeb"/>
        <w:shd w:val="clear" w:color="auto" w:fill="FFFFFF"/>
        <w:spacing w:before="0" w:beforeAutospacing="0" w:after="0" w:afterAutospacing="0"/>
        <w:jc w:val="both"/>
        <w:rPr>
          <w:rFonts w:eastAsia="Arial"/>
        </w:rPr>
      </w:pPr>
      <w:r>
        <w:rPr>
          <w:rFonts w:eastAsia="Arial"/>
        </w:rPr>
        <w:t xml:space="preserve">DANTE, L. R. </w:t>
      </w:r>
      <w:r>
        <w:rPr>
          <w:rFonts w:eastAsia="Arial"/>
          <w:b/>
          <w:bCs/>
        </w:rPr>
        <w:t>Matemática do Ensino Fundamental</w:t>
      </w:r>
      <w:r>
        <w:rPr>
          <w:rFonts w:eastAsia="Arial"/>
        </w:rPr>
        <w:t xml:space="preserve">, como no </w:t>
      </w:r>
      <w:proofErr w:type="spellStart"/>
      <w:r>
        <w:rPr>
          <w:rFonts w:eastAsia="Arial"/>
        </w:rPr>
        <w:t>Teláris</w:t>
      </w:r>
      <w:proofErr w:type="spellEnd"/>
      <w:r>
        <w:rPr>
          <w:rFonts w:eastAsia="Arial"/>
        </w:rPr>
        <w:t xml:space="preserve"> Essencial 7º ano, 2022.</w:t>
      </w:r>
    </w:p>
    <w:p w14:paraId="5CA81CD2" w14:textId="77777777" w:rsidR="00DA09C8" w:rsidRPr="004F20EF" w:rsidRDefault="00D63389" w:rsidP="00476732">
      <w:pPr>
        <w:pStyle w:val="NormalWeb"/>
        <w:shd w:val="clear" w:color="auto" w:fill="FFFFFF"/>
        <w:spacing w:before="0" w:beforeAutospacing="0" w:after="0" w:afterAutospacing="0"/>
        <w:jc w:val="both"/>
        <w:rPr>
          <w:shd w:val="clear" w:color="auto" w:fill="FFFFFF"/>
        </w:rPr>
      </w:pPr>
      <w:r>
        <w:t xml:space="preserve"> </w:t>
      </w:r>
    </w:p>
    <w:p w14:paraId="3866980E" w14:textId="77777777" w:rsidR="001E680A" w:rsidRPr="00476732" w:rsidRDefault="001E680A" w:rsidP="00476732">
      <w:pPr>
        <w:pStyle w:val="NormalWeb"/>
        <w:spacing w:before="0" w:beforeAutospacing="0" w:after="0" w:afterAutospacing="0"/>
        <w:jc w:val="both"/>
        <w:rPr>
          <w:lang w:val="en-US"/>
        </w:rPr>
      </w:pPr>
      <w:r w:rsidRPr="00476732">
        <w:rPr>
          <w:lang w:val="en-US"/>
        </w:rPr>
        <w:t xml:space="preserve">FONTEYNE, J. Packaging recovery and recycling policy in practice. In: LEVY, G. (ed) Packaging, Policy and the Environment.​ Maryland: </w:t>
      </w:r>
      <w:r w:rsidRPr="00476732">
        <w:rPr>
          <w:b/>
          <w:bCs/>
          <w:lang w:val="en-US"/>
        </w:rPr>
        <w:t>Aspen Publishers</w:t>
      </w:r>
      <w:r w:rsidRPr="00476732">
        <w:rPr>
          <w:lang w:val="en-US"/>
        </w:rPr>
        <w:t>, 2000, p. 205-247.</w:t>
      </w:r>
    </w:p>
    <w:p w14:paraId="52E41CEA" w14:textId="77777777" w:rsidR="004F20EF" w:rsidRPr="00476732" w:rsidRDefault="004F20EF" w:rsidP="00476732">
      <w:pPr>
        <w:spacing w:after="0" w:line="240" w:lineRule="auto"/>
        <w:rPr>
          <w:lang w:val="en-US"/>
        </w:rPr>
      </w:pPr>
    </w:p>
    <w:p w14:paraId="14360FF5" w14:textId="77777777" w:rsidR="00361108" w:rsidRDefault="00D63389" w:rsidP="00476732">
      <w:pPr>
        <w:spacing w:after="0" w:line="240" w:lineRule="auto"/>
        <w:rPr>
          <w:color w:val="222222"/>
          <w:szCs w:val="24"/>
          <w:shd w:val="clear" w:color="auto" w:fill="FFFFFF"/>
        </w:rPr>
      </w:pPr>
      <w:r w:rsidRPr="00476732">
        <w:rPr>
          <w:lang w:val="en-US"/>
        </w:rPr>
        <w:t xml:space="preserve"> </w:t>
      </w:r>
      <w:r w:rsidR="00361108">
        <w:rPr>
          <w:color w:val="222222"/>
          <w:szCs w:val="24"/>
          <w:shd w:val="clear" w:color="auto" w:fill="FFFFFF"/>
        </w:rPr>
        <w:t xml:space="preserve">KISTEMANN JR, M. A. </w:t>
      </w:r>
      <w:r w:rsidR="00361108">
        <w:rPr>
          <w:b/>
          <w:bCs/>
          <w:color w:val="222222"/>
          <w:szCs w:val="24"/>
          <w:shd w:val="clear" w:color="auto" w:fill="FFFFFF"/>
        </w:rPr>
        <w:t>Relações de Gênero, Educação Matemática e discurso:</w:t>
      </w:r>
      <w:r w:rsidR="00361108">
        <w:rPr>
          <w:color w:val="222222"/>
          <w:szCs w:val="24"/>
          <w:shd w:val="clear" w:color="auto" w:fill="FFFFFF"/>
        </w:rPr>
        <w:t xml:space="preserve"> enunciados sobre mulheres, homens e matemática. 2012.</w:t>
      </w:r>
    </w:p>
    <w:p w14:paraId="790EE066" w14:textId="77777777" w:rsidR="004F20EF" w:rsidRDefault="004F20EF" w:rsidP="00361108">
      <w:pPr>
        <w:spacing w:after="0" w:line="240" w:lineRule="auto"/>
        <w:rPr>
          <w:color w:val="222222"/>
          <w:szCs w:val="24"/>
          <w:shd w:val="clear" w:color="auto" w:fill="FFFFFF"/>
        </w:rPr>
      </w:pPr>
    </w:p>
    <w:p w14:paraId="4AC3A450" w14:textId="77777777" w:rsidR="004F20EF" w:rsidRDefault="004F20EF" w:rsidP="00361108">
      <w:pPr>
        <w:spacing w:after="0" w:line="240" w:lineRule="auto"/>
        <w:rPr>
          <w:color w:val="222222"/>
          <w:szCs w:val="24"/>
          <w:shd w:val="clear" w:color="auto" w:fill="FFFFFF"/>
        </w:rPr>
      </w:pPr>
      <w:r>
        <w:rPr>
          <w:color w:val="222222"/>
          <w:szCs w:val="24"/>
          <w:shd w:val="clear" w:color="auto" w:fill="FFFFFF"/>
        </w:rPr>
        <w:t xml:space="preserve">PASSOS, Y. P. </w:t>
      </w:r>
      <w:r>
        <w:rPr>
          <w:b/>
          <w:bCs/>
          <w:color w:val="222222"/>
          <w:szCs w:val="24"/>
          <w:shd w:val="clear" w:color="auto" w:fill="FFFFFF"/>
        </w:rPr>
        <w:t>Não gere mais um lixo</w:t>
      </w:r>
      <w:r>
        <w:rPr>
          <w:color w:val="222222"/>
          <w:szCs w:val="24"/>
          <w:shd w:val="clear" w:color="auto" w:fill="FFFFFF"/>
        </w:rPr>
        <w:t>. 2020</w:t>
      </w:r>
    </w:p>
    <w:p w14:paraId="4E836342" w14:textId="77777777" w:rsidR="004F20EF" w:rsidRDefault="004F20EF" w:rsidP="00361108">
      <w:pPr>
        <w:spacing w:after="0" w:line="240" w:lineRule="auto"/>
        <w:rPr>
          <w:rFonts w:eastAsia="Arial"/>
          <w:color w:val="auto"/>
          <w:szCs w:val="24"/>
        </w:rPr>
      </w:pPr>
    </w:p>
    <w:p w14:paraId="563AD665" w14:textId="200FAD92" w:rsidR="004F20EF" w:rsidRDefault="004F20EF" w:rsidP="004F20EF">
      <w:pPr>
        <w:spacing w:after="0" w:line="240" w:lineRule="auto"/>
        <w:rPr>
          <w:szCs w:val="24"/>
        </w:rPr>
      </w:pPr>
      <w:r>
        <w:rPr>
          <w:szCs w:val="24"/>
        </w:rPr>
        <w:t xml:space="preserve">SEGURA, D. de S. </w:t>
      </w:r>
      <w:r>
        <w:rPr>
          <w:b/>
          <w:bCs/>
          <w:szCs w:val="24"/>
        </w:rPr>
        <w:t>B. Educação ambiental na escola pública</w:t>
      </w:r>
      <w:r>
        <w:rPr>
          <w:szCs w:val="24"/>
        </w:rPr>
        <w:t>: da</w:t>
      </w:r>
      <w:r w:rsidR="00476732">
        <w:rPr>
          <w:szCs w:val="24"/>
        </w:rPr>
        <w:t xml:space="preserve"> </w:t>
      </w:r>
      <w:r>
        <w:rPr>
          <w:szCs w:val="24"/>
        </w:rPr>
        <w:t>curiosidade ingênua à consciência crítica. São Paulo: Annablume: Fapesp, 2001.</w:t>
      </w:r>
    </w:p>
    <w:p w14:paraId="2A3FD56E" w14:textId="77777777" w:rsidR="004F20EF" w:rsidRDefault="004F20EF" w:rsidP="004F20EF">
      <w:pPr>
        <w:spacing w:after="0" w:line="240" w:lineRule="auto"/>
        <w:rPr>
          <w:szCs w:val="24"/>
        </w:rPr>
      </w:pPr>
    </w:p>
    <w:p w14:paraId="6DEBB6A6" w14:textId="77777777" w:rsidR="004F20EF" w:rsidRDefault="004F20EF" w:rsidP="00476732">
      <w:pPr>
        <w:spacing w:after="0" w:line="240" w:lineRule="auto"/>
        <w:rPr>
          <w:rFonts w:eastAsia="Arial"/>
          <w:color w:val="auto"/>
          <w:szCs w:val="24"/>
        </w:rPr>
      </w:pPr>
      <w:r>
        <w:rPr>
          <w:rFonts w:eastAsia="Arial"/>
          <w:szCs w:val="24"/>
        </w:rPr>
        <w:t xml:space="preserve">SILVA, L.C. </w:t>
      </w:r>
      <w:r>
        <w:rPr>
          <w:rFonts w:eastAsia="Arial"/>
          <w:b/>
          <w:szCs w:val="24"/>
        </w:rPr>
        <w:t>A prática de ensino de Física no Ensino Médio e o conceito de proporcionalidade:</w:t>
      </w:r>
      <w:r>
        <w:rPr>
          <w:rFonts w:eastAsia="Arial"/>
          <w:szCs w:val="24"/>
        </w:rPr>
        <w:t xml:space="preserve"> conexão fundamental na construção e (</w:t>
      </w:r>
      <w:proofErr w:type="spellStart"/>
      <w:r>
        <w:rPr>
          <w:rFonts w:eastAsia="Arial"/>
          <w:szCs w:val="24"/>
        </w:rPr>
        <w:t>re</w:t>
      </w:r>
      <w:proofErr w:type="spellEnd"/>
      <w:r>
        <w:rPr>
          <w:rFonts w:eastAsia="Arial"/>
          <w:szCs w:val="24"/>
        </w:rPr>
        <w:t>) construção de conhecimentos. 2009. 107f. Dissertação (Mestrado em Educação em Ciências e Matemáticas) – Universidade Federal do Pará, Belém, 2009.</w:t>
      </w:r>
    </w:p>
    <w:p w14:paraId="06CAE868" w14:textId="77777777" w:rsidR="004F20EF" w:rsidRDefault="004F20EF" w:rsidP="00476732">
      <w:pPr>
        <w:spacing w:after="0" w:line="240" w:lineRule="auto"/>
        <w:rPr>
          <w:szCs w:val="24"/>
        </w:rPr>
      </w:pPr>
    </w:p>
    <w:p w14:paraId="3142990D" w14:textId="77777777" w:rsidR="004F20EF" w:rsidRDefault="004F20EF" w:rsidP="00476732">
      <w:pPr>
        <w:pStyle w:val="NormalWeb"/>
        <w:spacing w:before="0" w:beforeAutospacing="0" w:after="0" w:afterAutospacing="0"/>
        <w:jc w:val="both"/>
      </w:pPr>
      <w:r>
        <w:t>TRAJANO, A</w:t>
      </w:r>
      <w:r>
        <w:rPr>
          <w:b/>
          <w:bCs/>
        </w:rPr>
        <w:t xml:space="preserve">. </w:t>
      </w:r>
      <w:proofErr w:type="spellStart"/>
      <w:r>
        <w:rPr>
          <w:b/>
          <w:bCs/>
        </w:rPr>
        <w:t>Arithmetica</w:t>
      </w:r>
      <w:proofErr w:type="spellEnd"/>
      <w:r>
        <w:rPr>
          <w:b/>
          <w:bCs/>
        </w:rPr>
        <w:t xml:space="preserve"> progressiva. Curso completo </w:t>
      </w:r>
      <w:proofErr w:type="spellStart"/>
      <w:r>
        <w:rPr>
          <w:b/>
          <w:bCs/>
        </w:rPr>
        <w:t>theorico</w:t>
      </w:r>
      <w:proofErr w:type="spellEnd"/>
      <w:r>
        <w:rPr>
          <w:b/>
          <w:bCs/>
        </w:rPr>
        <w:t xml:space="preserve"> e pratico de </w:t>
      </w:r>
      <w:proofErr w:type="spellStart"/>
      <w:r>
        <w:rPr>
          <w:b/>
          <w:bCs/>
        </w:rPr>
        <w:t>arithmetica</w:t>
      </w:r>
      <w:proofErr w:type="spellEnd"/>
      <w:r>
        <w:rPr>
          <w:b/>
          <w:bCs/>
        </w:rPr>
        <w:t xml:space="preserve"> superior</w:t>
      </w:r>
      <w:r>
        <w:t>. 62. ed. Rio de Janeiro: Livraria Francisco Alves, 1927.</w:t>
      </w:r>
    </w:p>
    <w:p w14:paraId="62F65532" w14:textId="77777777" w:rsidR="004F20EF" w:rsidRDefault="004F20EF" w:rsidP="00476732">
      <w:pPr>
        <w:spacing w:after="0" w:line="240" w:lineRule="auto"/>
        <w:rPr>
          <w:szCs w:val="24"/>
        </w:rPr>
      </w:pPr>
    </w:p>
    <w:p w14:paraId="1F2F5853" w14:textId="77777777" w:rsidR="00361108" w:rsidRDefault="00361108" w:rsidP="00476732">
      <w:pPr>
        <w:spacing w:after="0" w:line="240" w:lineRule="auto"/>
        <w:ind w:left="0" w:firstLine="0"/>
        <w:rPr>
          <w:rFonts w:eastAsia="Arial"/>
          <w:szCs w:val="24"/>
        </w:rPr>
      </w:pPr>
    </w:p>
    <w:p w14:paraId="765C36F9" w14:textId="77777777" w:rsidR="00361108" w:rsidRDefault="00361108" w:rsidP="00476732">
      <w:pPr>
        <w:spacing w:after="0" w:line="240" w:lineRule="auto"/>
        <w:rPr>
          <w:color w:val="auto"/>
          <w:szCs w:val="24"/>
        </w:rPr>
      </w:pPr>
      <w:r>
        <w:rPr>
          <w:szCs w:val="24"/>
        </w:rPr>
        <w:t>VAZ, R. F. N.; KISTEMANN JUNIOR, M. A. Uma avaliação feita por licenciandos sobre atividades investigativa-exploratórias de matemática financeira. </w:t>
      </w:r>
      <w:r>
        <w:rPr>
          <w:b/>
          <w:bCs/>
          <w:szCs w:val="24"/>
        </w:rPr>
        <w:t>Revista Brasileira de Educação em Ciências e Educação Matemática</w:t>
      </w:r>
      <w:r>
        <w:rPr>
          <w:szCs w:val="24"/>
        </w:rPr>
        <w:t>, </w:t>
      </w:r>
      <w:r>
        <w:rPr>
          <w:i/>
          <w:iCs/>
          <w:szCs w:val="24"/>
        </w:rPr>
        <w:t>[S. l.]</w:t>
      </w:r>
      <w:r>
        <w:rPr>
          <w:szCs w:val="24"/>
        </w:rPr>
        <w:t>, v. 3, n. 2, p. 316–332, 2019. Disponível em: https://e-revista.unioeste.br/index.php/rebecem/article/view/22629. Acesso em: 10 ago. 2024.</w:t>
      </w:r>
    </w:p>
    <w:p w14:paraId="4AB5F1F5" w14:textId="77777777" w:rsidR="00DA09C8" w:rsidRDefault="00DA09C8">
      <w:pPr>
        <w:spacing w:after="314" w:line="259" w:lineRule="auto"/>
        <w:ind w:left="862" w:firstLine="0"/>
        <w:jc w:val="left"/>
      </w:pPr>
    </w:p>
    <w:p w14:paraId="41101574" w14:textId="77777777" w:rsidR="001E680A" w:rsidRDefault="001E680A" w:rsidP="001E680A">
      <w:pPr>
        <w:pStyle w:val="NormalWeb"/>
        <w:spacing w:before="0" w:beforeAutospacing="0" w:after="0" w:afterAutospacing="0"/>
        <w:rPr>
          <w:bCs/>
          <w:shd w:val="clear" w:color="auto" w:fill="FFFFFF"/>
        </w:rPr>
      </w:pPr>
    </w:p>
    <w:p w14:paraId="2113C7A1" w14:textId="77777777" w:rsidR="00DA09C8" w:rsidRDefault="00DA09C8" w:rsidP="003F3208">
      <w:pPr>
        <w:spacing w:after="314" w:line="259" w:lineRule="auto"/>
        <w:ind w:left="0" w:firstLine="0"/>
        <w:jc w:val="left"/>
      </w:pPr>
    </w:p>
    <w:sectPr w:rsidR="00DA09C8" w:rsidSect="00853AB1">
      <w:footerReference w:type="even" r:id="rId36"/>
      <w:footerReference w:type="default" r:id="rId37"/>
      <w:footerReference w:type="first" r:id="rId38"/>
      <w:pgSz w:w="11906" w:h="16838"/>
      <w:pgMar w:top="426" w:right="1416" w:bottom="1417" w:left="1560" w:header="72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9DDA6" w14:textId="77777777" w:rsidR="0011442F" w:rsidRDefault="0011442F">
      <w:pPr>
        <w:spacing w:after="0" w:line="240" w:lineRule="auto"/>
      </w:pPr>
      <w:r>
        <w:separator/>
      </w:r>
    </w:p>
  </w:endnote>
  <w:endnote w:type="continuationSeparator" w:id="0">
    <w:p w14:paraId="52E9033A" w14:textId="77777777" w:rsidR="0011442F" w:rsidRDefault="0011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Brush Script MT">
    <w:panose1 w:val="030608020404060703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3F25" w14:textId="77777777" w:rsidR="00B7226F" w:rsidRDefault="00B7226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34AA" w14:textId="77777777" w:rsidR="00B7226F" w:rsidRDefault="00B7226F">
    <w:pPr>
      <w:spacing w:after="0" w:line="259" w:lineRule="auto"/>
      <w:ind w:left="0"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14:paraId="14F506BF" w14:textId="77777777" w:rsidR="00B7226F" w:rsidRDefault="00B7226F">
    <w:pPr>
      <w:spacing w:after="0" w:line="259" w:lineRule="auto"/>
      <w:ind w:left="0" w:firstLine="0"/>
      <w:jc w:val="left"/>
    </w:pP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84A" w14:textId="77777777" w:rsidR="00B7226F" w:rsidRDefault="00B7226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BD06" w14:textId="77777777"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14:paraId="17C062BA" w14:textId="77777777" w:rsidR="00B7226F" w:rsidRDefault="00B7226F">
    <w:pPr>
      <w:spacing w:after="0" w:line="259" w:lineRule="auto"/>
      <w:ind w:left="142" w:firstLine="0"/>
      <w:jc w:val="left"/>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F3FC" w14:textId="77777777"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14:paraId="550FDFAA" w14:textId="77777777" w:rsidR="00B7226F" w:rsidRDefault="00B7226F">
    <w:pPr>
      <w:spacing w:after="0" w:line="259" w:lineRule="auto"/>
      <w:ind w:left="142" w:firstLine="0"/>
      <w:jc w:val="left"/>
    </w:pP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E67F" w14:textId="77777777"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14:paraId="7BBB4CC2" w14:textId="77777777" w:rsidR="00B7226F" w:rsidRDefault="00B7226F">
    <w:pPr>
      <w:spacing w:after="0" w:line="259" w:lineRule="auto"/>
      <w:ind w:left="142" w:firstLine="0"/>
      <w:jc w:val="left"/>
    </w:pP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3E6E4" w14:textId="77777777" w:rsidR="0011442F" w:rsidRDefault="0011442F">
      <w:pPr>
        <w:spacing w:after="0" w:line="259" w:lineRule="auto"/>
        <w:ind w:left="142" w:firstLine="0"/>
        <w:jc w:val="left"/>
      </w:pPr>
      <w:r>
        <w:separator/>
      </w:r>
    </w:p>
  </w:footnote>
  <w:footnote w:type="continuationSeparator" w:id="0">
    <w:p w14:paraId="5B6B3CC1" w14:textId="77777777" w:rsidR="0011442F" w:rsidRDefault="0011442F">
      <w:pPr>
        <w:spacing w:after="0" w:line="259" w:lineRule="auto"/>
        <w:ind w:left="142"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89B"/>
    <w:multiLevelType w:val="hybridMultilevel"/>
    <w:tmpl w:val="C3481BF0"/>
    <w:lvl w:ilvl="0" w:tplc="4E3EFB94">
      <w:start w:val="1"/>
      <w:numFmt w:val="decimal"/>
      <w:lvlText w:val="%1."/>
      <w:lvlJc w:val="left"/>
      <w:pPr>
        <w:ind w:left="3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4E2D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212C5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88E7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E35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489CE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1CAA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BE19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0AB5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CC0818"/>
    <w:multiLevelType w:val="hybridMultilevel"/>
    <w:tmpl w:val="624C5320"/>
    <w:lvl w:ilvl="0" w:tplc="456460B2">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38D97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B6684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BE050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0C65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F418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64966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8AE1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6E30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9F0A94"/>
    <w:multiLevelType w:val="hybridMultilevel"/>
    <w:tmpl w:val="1EC83998"/>
    <w:lvl w:ilvl="0" w:tplc="F8824CF8">
      <w:start w:val="1"/>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0B632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7805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9298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CCDD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DE3A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7419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7296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AED5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5D1DC0"/>
    <w:multiLevelType w:val="multilevel"/>
    <w:tmpl w:val="EBD024B0"/>
    <w:lvl w:ilvl="0">
      <w:start w:val="3"/>
      <w:numFmt w:val="decimal"/>
      <w:lvlText w:val="%1"/>
      <w:lvlJc w:val="left"/>
      <w:pPr>
        <w:ind w:left="450" w:hanging="450"/>
      </w:pPr>
      <w:rPr>
        <w:rFonts w:hint="default"/>
      </w:rPr>
    </w:lvl>
    <w:lvl w:ilvl="1">
      <w:start w:val="1"/>
      <w:numFmt w:val="decimal"/>
      <w:lvlText w:val="%1.%2"/>
      <w:lvlJc w:val="left"/>
      <w:pPr>
        <w:ind w:left="1355" w:hanging="720"/>
      </w:pPr>
      <w:rPr>
        <w:rFonts w:hint="default"/>
      </w:rPr>
    </w:lvl>
    <w:lvl w:ilvl="2">
      <w:start w:val="1"/>
      <w:numFmt w:val="decimal"/>
      <w:lvlText w:val="%1.%2.%3"/>
      <w:lvlJc w:val="left"/>
      <w:pPr>
        <w:ind w:left="1990" w:hanging="720"/>
      </w:pPr>
      <w:rPr>
        <w:rFonts w:hint="default"/>
      </w:rPr>
    </w:lvl>
    <w:lvl w:ilvl="3">
      <w:start w:val="1"/>
      <w:numFmt w:val="decimal"/>
      <w:lvlText w:val="%1.%2.%3.%4"/>
      <w:lvlJc w:val="left"/>
      <w:pPr>
        <w:ind w:left="2985" w:hanging="1080"/>
      </w:pPr>
      <w:rPr>
        <w:rFonts w:hint="default"/>
      </w:rPr>
    </w:lvl>
    <w:lvl w:ilvl="4">
      <w:start w:val="1"/>
      <w:numFmt w:val="decimal"/>
      <w:lvlText w:val="%1.%2.%3.%4.%5"/>
      <w:lvlJc w:val="left"/>
      <w:pPr>
        <w:ind w:left="3980" w:hanging="1440"/>
      </w:pPr>
      <w:rPr>
        <w:rFonts w:hint="default"/>
      </w:rPr>
    </w:lvl>
    <w:lvl w:ilvl="5">
      <w:start w:val="1"/>
      <w:numFmt w:val="decimal"/>
      <w:lvlText w:val="%1.%2.%3.%4.%5.%6"/>
      <w:lvlJc w:val="left"/>
      <w:pPr>
        <w:ind w:left="4975" w:hanging="1800"/>
      </w:pPr>
      <w:rPr>
        <w:rFonts w:hint="default"/>
      </w:rPr>
    </w:lvl>
    <w:lvl w:ilvl="6">
      <w:start w:val="1"/>
      <w:numFmt w:val="decimal"/>
      <w:lvlText w:val="%1.%2.%3.%4.%5.%6.%7"/>
      <w:lvlJc w:val="left"/>
      <w:pPr>
        <w:ind w:left="5610" w:hanging="1800"/>
      </w:pPr>
      <w:rPr>
        <w:rFonts w:hint="default"/>
      </w:rPr>
    </w:lvl>
    <w:lvl w:ilvl="7">
      <w:start w:val="1"/>
      <w:numFmt w:val="decimal"/>
      <w:lvlText w:val="%1.%2.%3.%4.%5.%6.%7.%8"/>
      <w:lvlJc w:val="left"/>
      <w:pPr>
        <w:ind w:left="6605" w:hanging="2160"/>
      </w:pPr>
      <w:rPr>
        <w:rFonts w:hint="default"/>
      </w:rPr>
    </w:lvl>
    <w:lvl w:ilvl="8">
      <w:start w:val="1"/>
      <w:numFmt w:val="decimal"/>
      <w:lvlText w:val="%1.%2.%3.%4.%5.%6.%7.%8.%9"/>
      <w:lvlJc w:val="left"/>
      <w:pPr>
        <w:ind w:left="7600" w:hanging="2520"/>
      </w:pPr>
      <w:rPr>
        <w:rFonts w:hint="default"/>
      </w:rPr>
    </w:lvl>
  </w:abstractNum>
  <w:abstractNum w:abstractNumId="4" w15:restartNumberingAfterBreak="0">
    <w:nsid w:val="144F4856"/>
    <w:multiLevelType w:val="multilevel"/>
    <w:tmpl w:val="8A3A5AE8"/>
    <w:lvl w:ilvl="0">
      <w:start w:val="3"/>
      <w:numFmt w:val="decimal"/>
      <w:lvlText w:val="%1."/>
      <w:lvlJc w:val="left"/>
      <w:pPr>
        <w:ind w:left="360" w:hanging="360"/>
      </w:pPr>
      <w:rPr>
        <w:rFonts w:eastAsia="Arial" w:hint="default"/>
      </w:rPr>
    </w:lvl>
    <w:lvl w:ilvl="1">
      <w:start w:val="4"/>
      <w:numFmt w:val="decimal"/>
      <w:lvlText w:val="%1.%2."/>
      <w:lvlJc w:val="left"/>
      <w:pPr>
        <w:ind w:left="1430" w:hanging="72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3210" w:hanging="108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990" w:hanging="144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770" w:hanging="1800"/>
      </w:pPr>
      <w:rPr>
        <w:rFonts w:eastAsia="Arial" w:hint="default"/>
      </w:rPr>
    </w:lvl>
    <w:lvl w:ilvl="8">
      <w:start w:val="1"/>
      <w:numFmt w:val="decimal"/>
      <w:lvlText w:val="%1.%2.%3.%4.%5.%6.%7.%8.%9."/>
      <w:lvlJc w:val="left"/>
      <w:pPr>
        <w:ind w:left="7480" w:hanging="1800"/>
      </w:pPr>
      <w:rPr>
        <w:rFonts w:eastAsia="Arial" w:hint="default"/>
      </w:rPr>
    </w:lvl>
  </w:abstractNum>
  <w:abstractNum w:abstractNumId="5" w15:restartNumberingAfterBreak="0">
    <w:nsid w:val="2A8439E3"/>
    <w:multiLevelType w:val="hybridMultilevel"/>
    <w:tmpl w:val="DEF85ADA"/>
    <w:lvl w:ilvl="0" w:tplc="B4CCA6EA">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86DCC">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C5760">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8B8A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299FE">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24EA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6F2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47DA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E367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00717C"/>
    <w:multiLevelType w:val="multilevel"/>
    <w:tmpl w:val="FCFE60C8"/>
    <w:lvl w:ilvl="0">
      <w:start w:val="1"/>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800756"/>
    <w:multiLevelType w:val="hybridMultilevel"/>
    <w:tmpl w:val="2500BA0A"/>
    <w:lvl w:ilvl="0" w:tplc="95AA046C">
      <w:start w:val="1"/>
      <w:numFmt w:val="bullet"/>
      <w:lvlText w:val="•"/>
      <w:lvlJc w:val="left"/>
      <w:pPr>
        <w:ind w:left="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FC39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E8D5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68F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3459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6ED5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C892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041C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06D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30628F9"/>
    <w:multiLevelType w:val="hybridMultilevel"/>
    <w:tmpl w:val="061A8C58"/>
    <w:lvl w:ilvl="0" w:tplc="A1F252C6">
      <w:start w:val="1"/>
      <w:numFmt w:val="decimal"/>
      <w:lvlText w:val="%1."/>
      <w:lvlJc w:val="left"/>
      <w:pPr>
        <w:ind w:left="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28D0A4">
      <w:start w:val="1"/>
      <w:numFmt w:val="lowerLetter"/>
      <w:lvlText w:val="%2"/>
      <w:lvlJc w:val="left"/>
      <w:pPr>
        <w:ind w:left="1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02D820">
      <w:start w:val="1"/>
      <w:numFmt w:val="lowerRoman"/>
      <w:lvlText w:val="%3"/>
      <w:lvlJc w:val="left"/>
      <w:pPr>
        <w:ind w:left="1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BD8FBD6">
      <w:start w:val="1"/>
      <w:numFmt w:val="decimal"/>
      <w:lvlText w:val="%4"/>
      <w:lvlJc w:val="left"/>
      <w:pPr>
        <w:ind w:left="2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76B706">
      <w:start w:val="1"/>
      <w:numFmt w:val="lowerLetter"/>
      <w:lvlText w:val="%5"/>
      <w:lvlJc w:val="left"/>
      <w:pPr>
        <w:ind w:left="3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E8243C">
      <w:start w:val="1"/>
      <w:numFmt w:val="lowerRoman"/>
      <w:lvlText w:val="%6"/>
      <w:lvlJc w:val="left"/>
      <w:pPr>
        <w:ind w:left="3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C4BF1C">
      <w:start w:val="1"/>
      <w:numFmt w:val="decimal"/>
      <w:lvlText w:val="%7"/>
      <w:lvlJc w:val="left"/>
      <w:pPr>
        <w:ind w:left="47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B62470">
      <w:start w:val="1"/>
      <w:numFmt w:val="lowerLetter"/>
      <w:lvlText w:val="%8"/>
      <w:lvlJc w:val="left"/>
      <w:pPr>
        <w:ind w:left="5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EE724E">
      <w:start w:val="1"/>
      <w:numFmt w:val="lowerRoman"/>
      <w:lvlText w:val="%9"/>
      <w:lvlJc w:val="left"/>
      <w:pPr>
        <w:ind w:left="6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0315BC"/>
    <w:multiLevelType w:val="hybridMultilevel"/>
    <w:tmpl w:val="E352664E"/>
    <w:lvl w:ilvl="0" w:tplc="21369C24">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865A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E984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08D6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8A79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6E90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A49D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4318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92B4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AB2CFA"/>
    <w:multiLevelType w:val="hybridMultilevel"/>
    <w:tmpl w:val="7AEAD510"/>
    <w:lvl w:ilvl="0" w:tplc="74E874B8">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94DD2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9EEF6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24C2D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3060A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303E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0C87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FA12C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96093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1FD3D88"/>
    <w:multiLevelType w:val="hybridMultilevel"/>
    <w:tmpl w:val="B25C1E66"/>
    <w:lvl w:ilvl="0" w:tplc="74DC818E">
      <w:start w:val="1"/>
      <w:numFmt w:val="decimal"/>
      <w:lvlText w:val="%1."/>
      <w:lvlJc w:val="left"/>
      <w:pPr>
        <w:ind w:left="54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448E234">
      <w:start w:val="1"/>
      <w:numFmt w:val="lowerLetter"/>
      <w:lvlText w:val="%2"/>
      <w:lvlJc w:val="left"/>
      <w:pPr>
        <w:ind w:left="1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CAA8FAA">
      <w:start w:val="1"/>
      <w:numFmt w:val="lowerRoman"/>
      <w:lvlText w:val="%3"/>
      <w:lvlJc w:val="left"/>
      <w:pPr>
        <w:ind w:left="1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C8EEF2A">
      <w:start w:val="1"/>
      <w:numFmt w:val="decimal"/>
      <w:lvlText w:val="%4"/>
      <w:lvlJc w:val="left"/>
      <w:pPr>
        <w:ind w:left="2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500485A">
      <w:start w:val="1"/>
      <w:numFmt w:val="lowerLetter"/>
      <w:lvlText w:val="%5"/>
      <w:lvlJc w:val="left"/>
      <w:pPr>
        <w:ind w:left="3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57695CA">
      <w:start w:val="1"/>
      <w:numFmt w:val="lowerRoman"/>
      <w:lvlText w:val="%6"/>
      <w:lvlJc w:val="left"/>
      <w:pPr>
        <w:ind w:left="3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352AB1A">
      <w:start w:val="1"/>
      <w:numFmt w:val="decimal"/>
      <w:lvlText w:val="%7"/>
      <w:lvlJc w:val="left"/>
      <w:pPr>
        <w:ind w:left="4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D07448">
      <w:start w:val="1"/>
      <w:numFmt w:val="lowerLetter"/>
      <w:lvlText w:val="%8"/>
      <w:lvlJc w:val="left"/>
      <w:pPr>
        <w:ind w:left="54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C586CB6">
      <w:start w:val="1"/>
      <w:numFmt w:val="lowerRoman"/>
      <w:lvlText w:val="%9"/>
      <w:lvlJc w:val="left"/>
      <w:pPr>
        <w:ind w:left="61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B02BEB"/>
    <w:multiLevelType w:val="hybridMultilevel"/>
    <w:tmpl w:val="11F89A04"/>
    <w:lvl w:ilvl="0" w:tplc="2AB4AC1C">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7069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BA08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CE6D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0E076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9C477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637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F89E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4EDB6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5AA7125"/>
    <w:multiLevelType w:val="hybridMultilevel"/>
    <w:tmpl w:val="DFFC4570"/>
    <w:lvl w:ilvl="0" w:tplc="4080C4BE">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30925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AEC5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402D1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844F4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8274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837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5020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3661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7F61C80"/>
    <w:multiLevelType w:val="hybridMultilevel"/>
    <w:tmpl w:val="17E40978"/>
    <w:lvl w:ilvl="0" w:tplc="88E8A1A4">
      <w:start w:val="1"/>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7ED4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7AC6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BEBF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0447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4070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46D9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6007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B6D2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9A115D1"/>
    <w:multiLevelType w:val="multilevel"/>
    <w:tmpl w:val="4398A0B8"/>
    <w:lvl w:ilvl="0">
      <w:start w:val="3"/>
      <w:numFmt w:val="decimal"/>
      <w:lvlText w:val="%1"/>
      <w:lvlJc w:val="left"/>
      <w:pPr>
        <w:ind w:left="480" w:hanging="480"/>
      </w:pPr>
      <w:rPr>
        <w:rFonts w:ascii="Arial" w:eastAsia="Arial" w:hAnsi="Arial" w:cs="Arial" w:hint="default"/>
        <w:sz w:val="22"/>
      </w:rPr>
    </w:lvl>
    <w:lvl w:ilvl="1">
      <w:start w:val="1"/>
      <w:numFmt w:val="decimal"/>
      <w:lvlText w:val="%1.%2"/>
      <w:lvlJc w:val="left"/>
      <w:pPr>
        <w:ind w:left="1006" w:hanging="480"/>
      </w:pPr>
      <w:rPr>
        <w:rFonts w:ascii="Arial" w:eastAsia="Arial" w:hAnsi="Arial" w:cs="Arial" w:hint="default"/>
        <w:sz w:val="22"/>
      </w:rPr>
    </w:lvl>
    <w:lvl w:ilvl="2">
      <w:start w:val="1"/>
      <w:numFmt w:val="decimal"/>
      <w:lvlText w:val="%1.%2.%3"/>
      <w:lvlJc w:val="left"/>
      <w:pPr>
        <w:ind w:left="1430" w:hanging="720"/>
      </w:pPr>
      <w:rPr>
        <w:rFonts w:ascii="Arial" w:eastAsia="Arial" w:hAnsi="Arial" w:cs="Arial" w:hint="default"/>
        <w:sz w:val="22"/>
      </w:rPr>
    </w:lvl>
    <w:lvl w:ilvl="3">
      <w:start w:val="1"/>
      <w:numFmt w:val="decimal"/>
      <w:lvlText w:val="%1.%2.%3.%4"/>
      <w:lvlJc w:val="left"/>
      <w:pPr>
        <w:ind w:left="2298" w:hanging="720"/>
      </w:pPr>
      <w:rPr>
        <w:rFonts w:ascii="Arial" w:eastAsia="Arial" w:hAnsi="Arial" w:cs="Arial" w:hint="default"/>
        <w:sz w:val="22"/>
      </w:rPr>
    </w:lvl>
    <w:lvl w:ilvl="4">
      <w:start w:val="1"/>
      <w:numFmt w:val="decimal"/>
      <w:lvlText w:val="%1.%2.%3.%4.%5"/>
      <w:lvlJc w:val="left"/>
      <w:pPr>
        <w:ind w:left="3184" w:hanging="1080"/>
      </w:pPr>
      <w:rPr>
        <w:rFonts w:ascii="Arial" w:eastAsia="Arial" w:hAnsi="Arial" w:cs="Arial" w:hint="default"/>
        <w:sz w:val="22"/>
      </w:rPr>
    </w:lvl>
    <w:lvl w:ilvl="5">
      <w:start w:val="1"/>
      <w:numFmt w:val="decimal"/>
      <w:lvlText w:val="%1.%2.%3.%4.%5.%6"/>
      <w:lvlJc w:val="left"/>
      <w:pPr>
        <w:ind w:left="3710" w:hanging="1080"/>
      </w:pPr>
      <w:rPr>
        <w:rFonts w:ascii="Arial" w:eastAsia="Arial" w:hAnsi="Arial" w:cs="Arial" w:hint="default"/>
        <w:sz w:val="22"/>
      </w:rPr>
    </w:lvl>
    <w:lvl w:ilvl="6">
      <w:start w:val="1"/>
      <w:numFmt w:val="decimal"/>
      <w:lvlText w:val="%1.%2.%3.%4.%5.%6.%7"/>
      <w:lvlJc w:val="left"/>
      <w:pPr>
        <w:ind w:left="4596" w:hanging="1440"/>
      </w:pPr>
      <w:rPr>
        <w:rFonts w:ascii="Arial" w:eastAsia="Arial" w:hAnsi="Arial" w:cs="Arial" w:hint="default"/>
        <w:sz w:val="22"/>
      </w:rPr>
    </w:lvl>
    <w:lvl w:ilvl="7">
      <w:start w:val="1"/>
      <w:numFmt w:val="decimal"/>
      <w:lvlText w:val="%1.%2.%3.%4.%5.%6.%7.%8"/>
      <w:lvlJc w:val="left"/>
      <w:pPr>
        <w:ind w:left="5122" w:hanging="1440"/>
      </w:pPr>
      <w:rPr>
        <w:rFonts w:ascii="Arial" w:eastAsia="Arial" w:hAnsi="Arial" w:cs="Arial" w:hint="default"/>
        <w:sz w:val="22"/>
      </w:rPr>
    </w:lvl>
    <w:lvl w:ilvl="8">
      <w:start w:val="1"/>
      <w:numFmt w:val="decimal"/>
      <w:lvlText w:val="%1.%2.%3.%4.%5.%6.%7.%8.%9"/>
      <w:lvlJc w:val="left"/>
      <w:pPr>
        <w:ind w:left="6008" w:hanging="1800"/>
      </w:pPr>
      <w:rPr>
        <w:rFonts w:ascii="Arial" w:eastAsia="Arial" w:hAnsi="Arial" w:cs="Arial" w:hint="default"/>
        <w:sz w:val="22"/>
      </w:rPr>
    </w:lvl>
  </w:abstractNum>
  <w:num w:numId="1" w16cid:durableId="922298532">
    <w:abstractNumId w:val="6"/>
  </w:num>
  <w:num w:numId="2" w16cid:durableId="5331536">
    <w:abstractNumId w:val="7"/>
  </w:num>
  <w:num w:numId="3" w16cid:durableId="1782456407">
    <w:abstractNumId w:val="12"/>
  </w:num>
  <w:num w:numId="4" w16cid:durableId="345013807">
    <w:abstractNumId w:val="13"/>
  </w:num>
  <w:num w:numId="5" w16cid:durableId="1696925615">
    <w:abstractNumId w:val="1"/>
  </w:num>
  <w:num w:numId="6" w16cid:durableId="697240170">
    <w:abstractNumId w:val="10"/>
  </w:num>
  <w:num w:numId="7" w16cid:durableId="1344480350">
    <w:abstractNumId w:val="11"/>
  </w:num>
  <w:num w:numId="8" w16cid:durableId="339236281">
    <w:abstractNumId w:val="2"/>
  </w:num>
  <w:num w:numId="9" w16cid:durableId="242448356">
    <w:abstractNumId w:val="14"/>
  </w:num>
  <w:num w:numId="10" w16cid:durableId="265231667">
    <w:abstractNumId w:val="5"/>
  </w:num>
  <w:num w:numId="11" w16cid:durableId="11609192">
    <w:abstractNumId w:val="0"/>
  </w:num>
  <w:num w:numId="12" w16cid:durableId="2028671258">
    <w:abstractNumId w:val="8"/>
  </w:num>
  <w:num w:numId="13" w16cid:durableId="225070178">
    <w:abstractNumId w:val="9"/>
  </w:num>
  <w:num w:numId="14" w16cid:durableId="1337074327">
    <w:abstractNumId w:val="15"/>
  </w:num>
  <w:num w:numId="15" w16cid:durableId="491260114">
    <w:abstractNumId w:val="4"/>
  </w:num>
  <w:num w:numId="16" w16cid:durableId="10508876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a García Márquez">
    <w15:presenceInfo w15:providerId="Windows Live" w15:userId="b434336260d3c2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08"/>
  <w:hyphenationZone w:val="425"/>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C8"/>
    <w:rsid w:val="00070E16"/>
    <w:rsid w:val="000E7D33"/>
    <w:rsid w:val="000F6609"/>
    <w:rsid w:val="0011442F"/>
    <w:rsid w:val="0015374F"/>
    <w:rsid w:val="001A4C3E"/>
    <w:rsid w:val="001E680A"/>
    <w:rsid w:val="0020402C"/>
    <w:rsid w:val="00207E55"/>
    <w:rsid w:val="00237BF9"/>
    <w:rsid w:val="00292E7B"/>
    <w:rsid w:val="002C3397"/>
    <w:rsid w:val="002E4E57"/>
    <w:rsid w:val="00313863"/>
    <w:rsid w:val="0034458D"/>
    <w:rsid w:val="00361108"/>
    <w:rsid w:val="00381B3E"/>
    <w:rsid w:val="00382A34"/>
    <w:rsid w:val="003E7213"/>
    <w:rsid w:val="003F3208"/>
    <w:rsid w:val="00476732"/>
    <w:rsid w:val="004F20EF"/>
    <w:rsid w:val="00584E25"/>
    <w:rsid w:val="005A546D"/>
    <w:rsid w:val="0061443F"/>
    <w:rsid w:val="006362F9"/>
    <w:rsid w:val="006411CD"/>
    <w:rsid w:val="006A3992"/>
    <w:rsid w:val="006A3A29"/>
    <w:rsid w:val="006C5C1F"/>
    <w:rsid w:val="0070606C"/>
    <w:rsid w:val="00721161"/>
    <w:rsid w:val="00731725"/>
    <w:rsid w:val="00755F2A"/>
    <w:rsid w:val="007E1335"/>
    <w:rsid w:val="007E5A96"/>
    <w:rsid w:val="008333BB"/>
    <w:rsid w:val="00853AB1"/>
    <w:rsid w:val="008B7916"/>
    <w:rsid w:val="008F4180"/>
    <w:rsid w:val="00941CE9"/>
    <w:rsid w:val="009818CA"/>
    <w:rsid w:val="009D04A3"/>
    <w:rsid w:val="00A017DB"/>
    <w:rsid w:val="00B2618C"/>
    <w:rsid w:val="00B62E46"/>
    <w:rsid w:val="00B7226F"/>
    <w:rsid w:val="00B84291"/>
    <w:rsid w:val="00BA4BB5"/>
    <w:rsid w:val="00BB52D4"/>
    <w:rsid w:val="00BE12B8"/>
    <w:rsid w:val="00BE6275"/>
    <w:rsid w:val="00C06DE6"/>
    <w:rsid w:val="00C26A97"/>
    <w:rsid w:val="00C757CA"/>
    <w:rsid w:val="00CC2ED4"/>
    <w:rsid w:val="00D63389"/>
    <w:rsid w:val="00D85F22"/>
    <w:rsid w:val="00DA09C8"/>
    <w:rsid w:val="00E36D2E"/>
    <w:rsid w:val="00E443C7"/>
    <w:rsid w:val="00E70441"/>
    <w:rsid w:val="00EF4B6B"/>
    <w:rsid w:val="00F1087D"/>
    <w:rsid w:val="00F63386"/>
    <w:rsid w:val="00FA10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4CE137"/>
  <w15:docId w15:val="{1E349F79-515B-45A7-B20A-23585BCC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3" w:line="367" w:lineRule="auto"/>
      <w:ind w:left="8" w:hanging="8"/>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77" w:line="268" w:lineRule="auto"/>
      <w:ind w:left="152" w:hanging="10"/>
      <w:outlineLvl w:val="0"/>
    </w:pPr>
    <w:rPr>
      <w:rFonts w:ascii="Arial" w:eastAsia="Arial" w:hAnsi="Arial" w:cs="Arial"/>
      <w:b/>
      <w:color w:val="000000"/>
      <w:sz w:val="32"/>
    </w:rPr>
  </w:style>
  <w:style w:type="paragraph" w:styleId="Ttulo2">
    <w:name w:val="heading 2"/>
    <w:next w:val="Normal"/>
    <w:link w:val="Ttulo2Char"/>
    <w:uiPriority w:val="9"/>
    <w:unhideWhenUsed/>
    <w:qFormat/>
    <w:pPr>
      <w:keepNext/>
      <w:keepLines/>
      <w:spacing w:after="315"/>
      <w:ind w:left="152" w:hanging="10"/>
      <w:jc w:val="center"/>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1Char">
    <w:name w:val="Título 1 Char"/>
    <w:link w:val="Ttulo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0" w:line="246" w:lineRule="auto"/>
      <w:ind w:left="142"/>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0F6609"/>
    <w:pPr>
      <w:ind w:left="720"/>
      <w:contextualSpacing/>
    </w:pPr>
  </w:style>
  <w:style w:type="paragraph" w:styleId="Cabealho">
    <w:name w:val="header"/>
    <w:basedOn w:val="Normal"/>
    <w:link w:val="CabealhoChar"/>
    <w:uiPriority w:val="99"/>
    <w:unhideWhenUsed/>
    <w:rsid w:val="006411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11CD"/>
    <w:rPr>
      <w:rFonts w:ascii="Times New Roman" w:eastAsia="Times New Roman" w:hAnsi="Times New Roman" w:cs="Times New Roman"/>
      <w:color w:val="000000"/>
      <w:sz w:val="24"/>
    </w:rPr>
  </w:style>
  <w:style w:type="paragraph" w:styleId="Citao">
    <w:name w:val="Quote"/>
    <w:basedOn w:val="Normal"/>
    <w:next w:val="Normal"/>
    <w:link w:val="CitaoChar"/>
    <w:uiPriority w:val="29"/>
    <w:qFormat/>
    <w:rsid w:val="006411CD"/>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6411CD"/>
    <w:rPr>
      <w:rFonts w:ascii="Times New Roman" w:eastAsia="Times New Roman" w:hAnsi="Times New Roman" w:cs="Times New Roman"/>
      <w:i/>
      <w:iCs/>
      <w:color w:val="404040" w:themeColor="text1" w:themeTint="BF"/>
      <w:sz w:val="24"/>
    </w:rPr>
  </w:style>
  <w:style w:type="paragraph" w:styleId="Textodenotaderodap">
    <w:name w:val="footnote text"/>
    <w:basedOn w:val="Normal"/>
    <w:link w:val="TextodenotaderodapChar"/>
    <w:uiPriority w:val="99"/>
    <w:semiHidden/>
    <w:rsid w:val="00E36D2E"/>
    <w:pPr>
      <w:spacing w:after="0" w:line="240" w:lineRule="auto"/>
      <w:ind w:left="0" w:firstLine="0"/>
      <w:jc w:val="left"/>
    </w:pPr>
    <w:rPr>
      <w:color w:val="auto"/>
      <w:sz w:val="20"/>
      <w:szCs w:val="20"/>
    </w:rPr>
  </w:style>
  <w:style w:type="character" w:customStyle="1" w:styleId="TextodenotaderodapChar">
    <w:name w:val="Texto de nota de rodapé Char"/>
    <w:basedOn w:val="Fontepargpadro"/>
    <w:link w:val="Textodenotaderodap"/>
    <w:uiPriority w:val="99"/>
    <w:semiHidden/>
    <w:rsid w:val="00E36D2E"/>
    <w:rPr>
      <w:rFonts w:ascii="Times New Roman" w:eastAsia="Times New Roman" w:hAnsi="Times New Roman" w:cs="Times New Roman"/>
      <w:sz w:val="20"/>
      <w:szCs w:val="20"/>
    </w:rPr>
  </w:style>
  <w:style w:type="character" w:styleId="Refdenotaderodap">
    <w:name w:val="footnote reference"/>
    <w:uiPriority w:val="99"/>
    <w:semiHidden/>
    <w:rsid w:val="00E36D2E"/>
    <w:rPr>
      <w:vertAlign w:val="superscript"/>
    </w:rPr>
  </w:style>
  <w:style w:type="character" w:customStyle="1" w:styleId="highlight">
    <w:name w:val="highlight"/>
    <w:rsid w:val="00E36D2E"/>
  </w:style>
  <w:style w:type="paragraph" w:styleId="NormalWeb">
    <w:name w:val="Normal (Web)"/>
    <w:basedOn w:val="Normal"/>
    <w:uiPriority w:val="99"/>
    <w:unhideWhenUsed/>
    <w:rsid w:val="00731725"/>
    <w:pPr>
      <w:spacing w:before="100" w:beforeAutospacing="1" w:after="100" w:afterAutospacing="1" w:line="240" w:lineRule="auto"/>
      <w:ind w:left="0" w:firstLine="0"/>
      <w:jc w:val="left"/>
    </w:pPr>
    <w:rPr>
      <w:color w:val="auto"/>
      <w:szCs w:val="24"/>
    </w:rPr>
  </w:style>
  <w:style w:type="character" w:customStyle="1" w:styleId="overflow-hidden">
    <w:name w:val="overflow-hidden"/>
    <w:basedOn w:val="Fontepargpadro"/>
    <w:rsid w:val="00731725"/>
  </w:style>
  <w:style w:type="paragraph" w:styleId="Textodebalo">
    <w:name w:val="Balloon Text"/>
    <w:basedOn w:val="Normal"/>
    <w:link w:val="TextodebaloChar"/>
    <w:uiPriority w:val="99"/>
    <w:semiHidden/>
    <w:unhideWhenUsed/>
    <w:rsid w:val="00A017D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17DB"/>
    <w:rPr>
      <w:rFonts w:ascii="Segoe UI" w:eastAsia="Times New Roman" w:hAnsi="Segoe UI" w:cs="Segoe UI"/>
      <w:color w:val="000000"/>
      <w:sz w:val="18"/>
      <w:szCs w:val="18"/>
    </w:rPr>
  </w:style>
  <w:style w:type="character" w:styleId="TextodoEspaoReservado">
    <w:name w:val="Placeholder Text"/>
    <w:basedOn w:val="Fontepargpadro"/>
    <w:uiPriority w:val="99"/>
    <w:semiHidden/>
    <w:rsid w:val="00C06DE6"/>
    <w:rPr>
      <w:color w:val="808080"/>
    </w:rPr>
  </w:style>
  <w:style w:type="character" w:styleId="Hyperlink">
    <w:name w:val="Hyperlink"/>
    <w:uiPriority w:val="99"/>
    <w:unhideWhenUsed/>
    <w:rsid w:val="006A3992"/>
    <w:rPr>
      <w:color w:val="467886"/>
      <w:u w:val="single"/>
    </w:rPr>
  </w:style>
  <w:style w:type="character" w:styleId="MenoPendente">
    <w:name w:val="Unresolved Mention"/>
    <w:basedOn w:val="Fontepargpadro"/>
    <w:uiPriority w:val="99"/>
    <w:semiHidden/>
    <w:unhideWhenUsed/>
    <w:rsid w:val="00853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54383">
      <w:bodyDiv w:val="1"/>
      <w:marLeft w:val="0"/>
      <w:marRight w:val="0"/>
      <w:marTop w:val="0"/>
      <w:marBottom w:val="0"/>
      <w:divBdr>
        <w:top w:val="none" w:sz="0" w:space="0" w:color="auto"/>
        <w:left w:val="none" w:sz="0" w:space="0" w:color="auto"/>
        <w:bottom w:val="none" w:sz="0" w:space="0" w:color="auto"/>
        <w:right w:val="none" w:sz="0" w:space="0" w:color="auto"/>
      </w:divBdr>
    </w:div>
    <w:div w:id="248781362">
      <w:bodyDiv w:val="1"/>
      <w:marLeft w:val="0"/>
      <w:marRight w:val="0"/>
      <w:marTop w:val="0"/>
      <w:marBottom w:val="0"/>
      <w:divBdr>
        <w:top w:val="none" w:sz="0" w:space="0" w:color="auto"/>
        <w:left w:val="none" w:sz="0" w:space="0" w:color="auto"/>
        <w:bottom w:val="none" w:sz="0" w:space="0" w:color="auto"/>
        <w:right w:val="none" w:sz="0" w:space="0" w:color="auto"/>
      </w:divBdr>
    </w:div>
    <w:div w:id="460853050">
      <w:bodyDiv w:val="1"/>
      <w:marLeft w:val="0"/>
      <w:marRight w:val="0"/>
      <w:marTop w:val="0"/>
      <w:marBottom w:val="0"/>
      <w:divBdr>
        <w:top w:val="none" w:sz="0" w:space="0" w:color="auto"/>
        <w:left w:val="none" w:sz="0" w:space="0" w:color="auto"/>
        <w:bottom w:val="none" w:sz="0" w:space="0" w:color="auto"/>
        <w:right w:val="none" w:sz="0" w:space="0" w:color="auto"/>
      </w:divBdr>
    </w:div>
    <w:div w:id="503935385">
      <w:bodyDiv w:val="1"/>
      <w:marLeft w:val="0"/>
      <w:marRight w:val="0"/>
      <w:marTop w:val="0"/>
      <w:marBottom w:val="0"/>
      <w:divBdr>
        <w:top w:val="none" w:sz="0" w:space="0" w:color="auto"/>
        <w:left w:val="none" w:sz="0" w:space="0" w:color="auto"/>
        <w:bottom w:val="none" w:sz="0" w:space="0" w:color="auto"/>
        <w:right w:val="none" w:sz="0" w:space="0" w:color="auto"/>
      </w:divBdr>
    </w:div>
    <w:div w:id="506485935">
      <w:bodyDiv w:val="1"/>
      <w:marLeft w:val="0"/>
      <w:marRight w:val="0"/>
      <w:marTop w:val="0"/>
      <w:marBottom w:val="0"/>
      <w:divBdr>
        <w:top w:val="none" w:sz="0" w:space="0" w:color="auto"/>
        <w:left w:val="none" w:sz="0" w:space="0" w:color="auto"/>
        <w:bottom w:val="none" w:sz="0" w:space="0" w:color="auto"/>
        <w:right w:val="none" w:sz="0" w:space="0" w:color="auto"/>
      </w:divBdr>
    </w:div>
    <w:div w:id="619650531">
      <w:bodyDiv w:val="1"/>
      <w:marLeft w:val="0"/>
      <w:marRight w:val="0"/>
      <w:marTop w:val="0"/>
      <w:marBottom w:val="0"/>
      <w:divBdr>
        <w:top w:val="none" w:sz="0" w:space="0" w:color="auto"/>
        <w:left w:val="none" w:sz="0" w:space="0" w:color="auto"/>
        <w:bottom w:val="none" w:sz="0" w:space="0" w:color="auto"/>
        <w:right w:val="none" w:sz="0" w:space="0" w:color="auto"/>
      </w:divBdr>
    </w:div>
    <w:div w:id="774011386">
      <w:bodyDiv w:val="1"/>
      <w:marLeft w:val="0"/>
      <w:marRight w:val="0"/>
      <w:marTop w:val="0"/>
      <w:marBottom w:val="0"/>
      <w:divBdr>
        <w:top w:val="none" w:sz="0" w:space="0" w:color="auto"/>
        <w:left w:val="none" w:sz="0" w:space="0" w:color="auto"/>
        <w:bottom w:val="none" w:sz="0" w:space="0" w:color="auto"/>
        <w:right w:val="none" w:sz="0" w:space="0" w:color="auto"/>
      </w:divBdr>
    </w:div>
    <w:div w:id="1033850734">
      <w:bodyDiv w:val="1"/>
      <w:marLeft w:val="0"/>
      <w:marRight w:val="0"/>
      <w:marTop w:val="0"/>
      <w:marBottom w:val="0"/>
      <w:divBdr>
        <w:top w:val="none" w:sz="0" w:space="0" w:color="auto"/>
        <w:left w:val="none" w:sz="0" w:space="0" w:color="auto"/>
        <w:bottom w:val="none" w:sz="0" w:space="0" w:color="auto"/>
        <w:right w:val="none" w:sz="0" w:space="0" w:color="auto"/>
      </w:divBdr>
    </w:div>
    <w:div w:id="1090157518">
      <w:bodyDiv w:val="1"/>
      <w:marLeft w:val="0"/>
      <w:marRight w:val="0"/>
      <w:marTop w:val="0"/>
      <w:marBottom w:val="0"/>
      <w:divBdr>
        <w:top w:val="none" w:sz="0" w:space="0" w:color="auto"/>
        <w:left w:val="none" w:sz="0" w:space="0" w:color="auto"/>
        <w:bottom w:val="none" w:sz="0" w:space="0" w:color="auto"/>
        <w:right w:val="none" w:sz="0" w:space="0" w:color="auto"/>
      </w:divBdr>
    </w:div>
    <w:div w:id="1112167540">
      <w:bodyDiv w:val="1"/>
      <w:marLeft w:val="0"/>
      <w:marRight w:val="0"/>
      <w:marTop w:val="0"/>
      <w:marBottom w:val="0"/>
      <w:divBdr>
        <w:top w:val="none" w:sz="0" w:space="0" w:color="auto"/>
        <w:left w:val="none" w:sz="0" w:space="0" w:color="auto"/>
        <w:bottom w:val="none" w:sz="0" w:space="0" w:color="auto"/>
        <w:right w:val="none" w:sz="0" w:space="0" w:color="auto"/>
      </w:divBdr>
    </w:div>
    <w:div w:id="1337537204">
      <w:bodyDiv w:val="1"/>
      <w:marLeft w:val="0"/>
      <w:marRight w:val="0"/>
      <w:marTop w:val="0"/>
      <w:marBottom w:val="0"/>
      <w:divBdr>
        <w:top w:val="none" w:sz="0" w:space="0" w:color="auto"/>
        <w:left w:val="none" w:sz="0" w:space="0" w:color="auto"/>
        <w:bottom w:val="none" w:sz="0" w:space="0" w:color="auto"/>
        <w:right w:val="none" w:sz="0" w:space="0" w:color="auto"/>
      </w:divBdr>
    </w:div>
    <w:div w:id="1442384960">
      <w:bodyDiv w:val="1"/>
      <w:marLeft w:val="0"/>
      <w:marRight w:val="0"/>
      <w:marTop w:val="0"/>
      <w:marBottom w:val="0"/>
      <w:divBdr>
        <w:top w:val="none" w:sz="0" w:space="0" w:color="auto"/>
        <w:left w:val="none" w:sz="0" w:space="0" w:color="auto"/>
        <w:bottom w:val="none" w:sz="0" w:space="0" w:color="auto"/>
        <w:right w:val="none" w:sz="0" w:space="0" w:color="auto"/>
      </w:divBdr>
    </w:div>
    <w:div w:id="1449468592">
      <w:bodyDiv w:val="1"/>
      <w:marLeft w:val="0"/>
      <w:marRight w:val="0"/>
      <w:marTop w:val="0"/>
      <w:marBottom w:val="0"/>
      <w:divBdr>
        <w:top w:val="none" w:sz="0" w:space="0" w:color="auto"/>
        <w:left w:val="none" w:sz="0" w:space="0" w:color="auto"/>
        <w:bottom w:val="none" w:sz="0" w:space="0" w:color="auto"/>
        <w:right w:val="none" w:sz="0" w:space="0" w:color="auto"/>
      </w:divBdr>
    </w:div>
    <w:div w:id="1501500263">
      <w:bodyDiv w:val="1"/>
      <w:marLeft w:val="0"/>
      <w:marRight w:val="0"/>
      <w:marTop w:val="0"/>
      <w:marBottom w:val="0"/>
      <w:divBdr>
        <w:top w:val="none" w:sz="0" w:space="0" w:color="auto"/>
        <w:left w:val="none" w:sz="0" w:space="0" w:color="auto"/>
        <w:bottom w:val="none" w:sz="0" w:space="0" w:color="auto"/>
        <w:right w:val="none" w:sz="0" w:space="0" w:color="auto"/>
      </w:divBdr>
      <w:divsChild>
        <w:div w:id="1569612071">
          <w:marLeft w:val="0"/>
          <w:marRight w:val="0"/>
          <w:marTop w:val="0"/>
          <w:marBottom w:val="0"/>
          <w:divBdr>
            <w:top w:val="none" w:sz="0" w:space="0" w:color="auto"/>
            <w:left w:val="none" w:sz="0" w:space="0" w:color="auto"/>
            <w:bottom w:val="none" w:sz="0" w:space="0" w:color="auto"/>
            <w:right w:val="none" w:sz="0" w:space="0" w:color="auto"/>
          </w:divBdr>
          <w:divsChild>
            <w:div w:id="171258586">
              <w:marLeft w:val="0"/>
              <w:marRight w:val="0"/>
              <w:marTop w:val="0"/>
              <w:marBottom w:val="0"/>
              <w:divBdr>
                <w:top w:val="none" w:sz="0" w:space="0" w:color="auto"/>
                <w:left w:val="none" w:sz="0" w:space="0" w:color="auto"/>
                <w:bottom w:val="none" w:sz="0" w:space="0" w:color="auto"/>
                <w:right w:val="none" w:sz="0" w:space="0" w:color="auto"/>
              </w:divBdr>
              <w:divsChild>
                <w:div w:id="1258977882">
                  <w:marLeft w:val="0"/>
                  <w:marRight w:val="0"/>
                  <w:marTop w:val="0"/>
                  <w:marBottom w:val="0"/>
                  <w:divBdr>
                    <w:top w:val="none" w:sz="0" w:space="0" w:color="auto"/>
                    <w:left w:val="none" w:sz="0" w:space="0" w:color="auto"/>
                    <w:bottom w:val="none" w:sz="0" w:space="0" w:color="auto"/>
                    <w:right w:val="none" w:sz="0" w:space="0" w:color="auto"/>
                  </w:divBdr>
                  <w:divsChild>
                    <w:div w:id="13101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5825">
          <w:marLeft w:val="0"/>
          <w:marRight w:val="0"/>
          <w:marTop w:val="0"/>
          <w:marBottom w:val="0"/>
          <w:divBdr>
            <w:top w:val="none" w:sz="0" w:space="0" w:color="auto"/>
            <w:left w:val="none" w:sz="0" w:space="0" w:color="auto"/>
            <w:bottom w:val="none" w:sz="0" w:space="0" w:color="auto"/>
            <w:right w:val="none" w:sz="0" w:space="0" w:color="auto"/>
          </w:divBdr>
          <w:divsChild>
            <w:div w:id="1151823348">
              <w:marLeft w:val="0"/>
              <w:marRight w:val="0"/>
              <w:marTop w:val="0"/>
              <w:marBottom w:val="0"/>
              <w:divBdr>
                <w:top w:val="none" w:sz="0" w:space="0" w:color="auto"/>
                <w:left w:val="none" w:sz="0" w:space="0" w:color="auto"/>
                <w:bottom w:val="none" w:sz="0" w:space="0" w:color="auto"/>
                <w:right w:val="none" w:sz="0" w:space="0" w:color="auto"/>
              </w:divBdr>
              <w:divsChild>
                <w:div w:id="142742304">
                  <w:marLeft w:val="0"/>
                  <w:marRight w:val="0"/>
                  <w:marTop w:val="0"/>
                  <w:marBottom w:val="0"/>
                  <w:divBdr>
                    <w:top w:val="none" w:sz="0" w:space="0" w:color="auto"/>
                    <w:left w:val="none" w:sz="0" w:space="0" w:color="auto"/>
                    <w:bottom w:val="none" w:sz="0" w:space="0" w:color="auto"/>
                    <w:right w:val="none" w:sz="0" w:space="0" w:color="auto"/>
                  </w:divBdr>
                  <w:divsChild>
                    <w:div w:id="1270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90670">
      <w:bodyDiv w:val="1"/>
      <w:marLeft w:val="0"/>
      <w:marRight w:val="0"/>
      <w:marTop w:val="0"/>
      <w:marBottom w:val="0"/>
      <w:divBdr>
        <w:top w:val="none" w:sz="0" w:space="0" w:color="auto"/>
        <w:left w:val="none" w:sz="0" w:space="0" w:color="auto"/>
        <w:bottom w:val="none" w:sz="0" w:space="0" w:color="auto"/>
        <w:right w:val="none" w:sz="0" w:space="0" w:color="auto"/>
      </w:divBdr>
    </w:div>
    <w:div w:id="1627348277">
      <w:bodyDiv w:val="1"/>
      <w:marLeft w:val="0"/>
      <w:marRight w:val="0"/>
      <w:marTop w:val="0"/>
      <w:marBottom w:val="0"/>
      <w:divBdr>
        <w:top w:val="none" w:sz="0" w:space="0" w:color="auto"/>
        <w:left w:val="none" w:sz="0" w:space="0" w:color="auto"/>
        <w:bottom w:val="none" w:sz="0" w:space="0" w:color="auto"/>
        <w:right w:val="none" w:sz="0" w:space="0" w:color="auto"/>
      </w:divBdr>
    </w:div>
    <w:div w:id="1667979565">
      <w:bodyDiv w:val="1"/>
      <w:marLeft w:val="0"/>
      <w:marRight w:val="0"/>
      <w:marTop w:val="0"/>
      <w:marBottom w:val="0"/>
      <w:divBdr>
        <w:top w:val="none" w:sz="0" w:space="0" w:color="auto"/>
        <w:left w:val="none" w:sz="0" w:space="0" w:color="auto"/>
        <w:bottom w:val="none" w:sz="0" w:space="0" w:color="auto"/>
        <w:right w:val="none" w:sz="0" w:space="0" w:color="auto"/>
      </w:divBdr>
    </w:div>
    <w:div w:id="1673407965">
      <w:bodyDiv w:val="1"/>
      <w:marLeft w:val="0"/>
      <w:marRight w:val="0"/>
      <w:marTop w:val="0"/>
      <w:marBottom w:val="0"/>
      <w:divBdr>
        <w:top w:val="none" w:sz="0" w:space="0" w:color="auto"/>
        <w:left w:val="none" w:sz="0" w:space="0" w:color="auto"/>
        <w:bottom w:val="none" w:sz="0" w:space="0" w:color="auto"/>
        <w:right w:val="none" w:sz="0" w:space="0" w:color="auto"/>
      </w:divBdr>
    </w:div>
    <w:div w:id="1841193567">
      <w:bodyDiv w:val="1"/>
      <w:marLeft w:val="0"/>
      <w:marRight w:val="0"/>
      <w:marTop w:val="0"/>
      <w:marBottom w:val="0"/>
      <w:divBdr>
        <w:top w:val="none" w:sz="0" w:space="0" w:color="auto"/>
        <w:left w:val="none" w:sz="0" w:space="0" w:color="auto"/>
        <w:bottom w:val="none" w:sz="0" w:space="0" w:color="auto"/>
        <w:right w:val="none" w:sz="0" w:space="0" w:color="auto"/>
      </w:divBdr>
    </w:div>
    <w:div w:id="1990161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3.bin"/><Relationship Id="rId29" Type="http://schemas.openxmlformats.org/officeDocument/2006/relationships/hyperlink" Target="https://www.praquemtemestilo.com/2019/08/aprenda-fazer-esse-simpatico-cofre.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oter" Target="footer5.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s://lh7-us.googleusercontent.com/docsz/AD_4nXdQlP3bV_E2GWPEs762or7_YmonST7AnfVNxwOoh7yphrSrbCK3RAvh3KFgLDdTEYaFbkn0xtlnwCw8IK1NDq80VYmQb5KAx_thw6eox05t5fkPE58k9KHKoZkkyxL_A4GESHQB6iqKd9zJ1QpgDN_J3ANNEdSQifUx1Gersw?key=huMcOlla7UcrRounYKMY7g" TargetMode="External"/><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hyperlink" Target="https://plasticovirtual.com.br/8-ideias-criativas-para-reaproveitar-embalagens-plastica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3418</Words>
  <Characters>18462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Araujo</dc:creator>
  <cp:keywords/>
  <cp:lastModifiedBy>Rosa García Márquez</cp:lastModifiedBy>
  <cp:revision>3</cp:revision>
  <dcterms:created xsi:type="dcterms:W3CDTF">2025-02-20T02:15:00Z</dcterms:created>
  <dcterms:modified xsi:type="dcterms:W3CDTF">2025-02-20T02:24:00Z</dcterms:modified>
</cp:coreProperties>
</file>