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CA3" w:rsidRDefault="00D35CA3" w:rsidP="00D35CA3">
      <w:r w:rsidRPr="00E7528D">
        <w:rPr>
          <w:b/>
          <w:noProof/>
          <w:sz w:val="24"/>
          <w:szCs w:val="24"/>
          <w:lang w:eastAsia="pt-BR"/>
        </w:rPr>
        <w:drawing>
          <wp:inline distT="0" distB="0" distL="0" distR="0">
            <wp:extent cx="5400040" cy="655320"/>
            <wp:effectExtent l="0" t="0" r="0" b="0"/>
            <wp:docPr id="1" name="Imagem 1" descr="Logo PPGEB_Hig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PGEB_High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655320"/>
                    </a:xfrm>
                    <a:prstGeom prst="rect">
                      <a:avLst/>
                    </a:prstGeom>
                    <a:noFill/>
                    <a:ln>
                      <a:noFill/>
                    </a:ln>
                  </pic:spPr>
                </pic:pic>
              </a:graphicData>
            </a:graphic>
          </wp:inline>
        </w:drawing>
      </w:r>
    </w:p>
    <w:p w:rsidR="00D35CA3" w:rsidRDefault="00D35CA3" w:rsidP="00D35CA3"/>
    <w:p w:rsidR="00D35CA3" w:rsidRDefault="00D35CA3" w:rsidP="00D35CA3">
      <w:pPr>
        <w:spacing w:after="0"/>
        <w:jc w:val="center"/>
        <w:rPr>
          <w:rFonts w:ascii="Times New Roman" w:hAnsi="Times New Roman" w:cs="Times New Roman"/>
          <w:b/>
          <w:bCs/>
          <w:sz w:val="28"/>
          <w:szCs w:val="28"/>
        </w:rPr>
      </w:pPr>
      <w:r>
        <w:rPr>
          <w:rFonts w:ascii="Times New Roman" w:hAnsi="Times New Roman" w:cs="Times New Roman"/>
          <w:b/>
          <w:bCs/>
          <w:sz w:val="28"/>
          <w:szCs w:val="28"/>
        </w:rPr>
        <w:t>LYLIAN NARA PIRES BANDEIRA</w:t>
      </w: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Default="00D35CA3" w:rsidP="00D35CA3">
      <w:pPr>
        <w:jc w:val="center"/>
        <w:rPr>
          <w:rFonts w:ascii="Times New Roman" w:hAnsi="Times New Roman" w:cs="Times New Roman"/>
          <w:b/>
          <w:bCs/>
          <w:sz w:val="28"/>
          <w:szCs w:val="28"/>
        </w:rPr>
      </w:pPr>
    </w:p>
    <w:p w:rsidR="00D35CA3" w:rsidRPr="00D35CA3" w:rsidRDefault="00D35CA3" w:rsidP="00D35CA3">
      <w:pPr>
        <w:pStyle w:val="SemEspaamento"/>
        <w:spacing w:line="360" w:lineRule="auto"/>
        <w:jc w:val="center"/>
        <w:rPr>
          <w:rFonts w:ascii="Times New Roman" w:hAnsi="Times New Roman" w:cs="Times New Roman"/>
          <w:b/>
          <w:i/>
          <w:sz w:val="28"/>
          <w:szCs w:val="28"/>
          <w:lang w:val="pt-BR"/>
        </w:rPr>
      </w:pPr>
      <w:r w:rsidRPr="00D35CA3">
        <w:rPr>
          <w:rFonts w:ascii="Times New Roman" w:hAnsi="Times New Roman" w:cs="Times New Roman"/>
          <w:b/>
          <w:i/>
          <w:sz w:val="28"/>
          <w:szCs w:val="28"/>
          <w:lang w:val="pt-BR"/>
        </w:rPr>
        <w:t>ENSINO DE ESPANHOL POR MEIO DE LENDAS: UMA PERSPECTIVA INTERCULTURAL</w:t>
      </w: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Default="00D35CA3" w:rsidP="00D35CA3">
      <w:pPr>
        <w:jc w:val="center"/>
        <w:rPr>
          <w:rFonts w:ascii="Times New Roman" w:hAnsi="Times New Roman" w:cs="Times New Roman"/>
          <w:b/>
          <w:bCs/>
          <w:i/>
          <w:iCs/>
          <w:sz w:val="28"/>
          <w:szCs w:val="28"/>
        </w:rPr>
      </w:pPr>
    </w:p>
    <w:p w:rsidR="00D35CA3" w:rsidRPr="006F1DE6" w:rsidRDefault="00D35CA3" w:rsidP="00D35CA3">
      <w:pPr>
        <w:spacing w:after="0" w:line="240" w:lineRule="auto"/>
        <w:jc w:val="center"/>
        <w:rPr>
          <w:rFonts w:ascii="Times New Roman" w:hAnsi="Times New Roman" w:cs="Times New Roman"/>
          <w:b/>
          <w:bCs/>
          <w:sz w:val="28"/>
          <w:szCs w:val="28"/>
        </w:rPr>
      </w:pPr>
      <w:r w:rsidRPr="006F1DE6">
        <w:rPr>
          <w:rFonts w:ascii="Times New Roman" w:hAnsi="Times New Roman" w:cs="Times New Roman"/>
          <w:b/>
          <w:bCs/>
          <w:sz w:val="28"/>
          <w:szCs w:val="28"/>
        </w:rPr>
        <w:t>GOIÂNIA</w:t>
      </w:r>
    </w:p>
    <w:p w:rsidR="00D35CA3" w:rsidRDefault="00D35CA3" w:rsidP="00D35CA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2020</w:t>
      </w:r>
    </w:p>
    <w:p w:rsidR="00F84B4B" w:rsidRDefault="00D35CA3" w:rsidP="00D35CA3">
      <w:pPr>
        <w:rPr>
          <w:rFonts w:ascii="Times New Roman" w:hAnsi="Times New Roman"/>
          <w:color w:val="000000"/>
          <w:sz w:val="28"/>
          <w:szCs w:val="28"/>
        </w:rPr>
        <w:sectPr w:rsidR="00F84B4B" w:rsidSect="00F9478F">
          <w:headerReference w:type="default" r:id="rId9"/>
          <w:headerReference w:type="first" r:id="rId10"/>
          <w:pgSz w:w="11906" w:h="16838"/>
          <w:pgMar w:top="1417" w:right="1701" w:bottom="1985" w:left="1701" w:header="708" w:footer="708" w:gutter="0"/>
          <w:cols w:space="708"/>
          <w:titlePg/>
          <w:docGrid w:linePitch="360"/>
        </w:sectPr>
      </w:pPr>
      <w:r>
        <w:rPr>
          <w:rFonts w:ascii="Times New Roman" w:hAnsi="Times New Roman"/>
          <w:color w:val="000000"/>
          <w:sz w:val="28"/>
          <w:szCs w:val="28"/>
        </w:rPr>
        <w:br w:type="page"/>
      </w:r>
    </w:p>
    <w:p w:rsidR="00D35CA3" w:rsidRPr="00D35CA3" w:rsidRDefault="00D35CA3" w:rsidP="00D35CA3">
      <w:pPr>
        <w:spacing w:after="0"/>
        <w:jc w:val="center"/>
        <w:rPr>
          <w:rFonts w:ascii="Times New Roman" w:hAnsi="Times New Roman" w:cs="Times New Roman"/>
          <w:bCs/>
          <w:sz w:val="28"/>
          <w:szCs w:val="28"/>
        </w:rPr>
      </w:pPr>
      <w:r w:rsidRPr="00D35CA3">
        <w:rPr>
          <w:rFonts w:ascii="Times New Roman" w:hAnsi="Times New Roman" w:cs="Times New Roman"/>
          <w:bCs/>
          <w:sz w:val="28"/>
          <w:szCs w:val="28"/>
        </w:rPr>
        <w:lastRenderedPageBreak/>
        <w:t>LYLIAN NARA PIRES BANDEIRA</w:t>
      </w: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jc w:val="center"/>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rPr>
          <w:rFonts w:ascii="Times New Roman" w:hAnsi="Times New Roman"/>
          <w:bCs/>
          <w:color w:val="000000"/>
          <w:spacing w:val="-1"/>
          <w:sz w:val="28"/>
          <w:szCs w:val="28"/>
        </w:rPr>
      </w:pPr>
    </w:p>
    <w:p w:rsidR="00D35CA3" w:rsidRDefault="00D35CA3" w:rsidP="00D35CA3">
      <w:pPr>
        <w:widowControl w:val="0"/>
        <w:autoSpaceDE w:val="0"/>
        <w:spacing w:after="0" w:line="316" w:lineRule="exact"/>
        <w:ind w:right="-20"/>
        <w:rPr>
          <w:rFonts w:ascii="Times New Roman" w:hAnsi="Times New Roman"/>
          <w:bCs/>
          <w:color w:val="000000"/>
          <w:spacing w:val="-1"/>
          <w:sz w:val="28"/>
          <w:szCs w:val="28"/>
        </w:rPr>
      </w:pPr>
    </w:p>
    <w:p w:rsidR="00D35CA3" w:rsidRPr="0066439C" w:rsidRDefault="00D35CA3" w:rsidP="00D35CA3">
      <w:pPr>
        <w:widowControl w:val="0"/>
        <w:autoSpaceDE w:val="0"/>
        <w:spacing w:after="0" w:line="316" w:lineRule="exact"/>
        <w:ind w:right="-20"/>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AS LENDAS E SUAS POSSIBILIDADES NO ENSINO DE ESPANHOL COMO </w:t>
      </w:r>
      <w:r w:rsidR="003F2ADD">
        <w:rPr>
          <w:rFonts w:ascii="Times New Roman" w:hAnsi="Times New Roman"/>
          <w:b/>
          <w:bCs/>
          <w:color w:val="000000"/>
          <w:spacing w:val="-1"/>
          <w:sz w:val="28"/>
          <w:szCs w:val="28"/>
        </w:rPr>
        <w:t>LÍNGUA ESTRANGEIRA</w:t>
      </w:r>
    </w:p>
    <w:p w:rsidR="00D35CA3" w:rsidRPr="0066439C" w:rsidRDefault="00D35CA3" w:rsidP="00D35CA3"/>
    <w:p w:rsidR="00D35CA3" w:rsidRDefault="00D35CA3" w:rsidP="00D35CA3"/>
    <w:p w:rsidR="00D35CA3" w:rsidRDefault="00D35CA3" w:rsidP="00D35CA3"/>
    <w:p w:rsidR="00D35CA3" w:rsidRPr="0066439C" w:rsidRDefault="00D35CA3" w:rsidP="00D35CA3"/>
    <w:p w:rsidR="00D35CA3" w:rsidRPr="0066439C" w:rsidRDefault="00D35CA3" w:rsidP="00D35CA3"/>
    <w:p w:rsidR="00D35CA3" w:rsidRPr="00311BBB" w:rsidRDefault="00D35CA3" w:rsidP="00D35CA3">
      <w:pPr>
        <w:spacing w:after="0" w:line="240" w:lineRule="auto"/>
        <w:ind w:left="3119"/>
        <w:jc w:val="both"/>
        <w:rPr>
          <w:rFonts w:ascii="Times New Roman" w:hAnsi="Times New Roman" w:cs="Times New Roman"/>
          <w:sz w:val="28"/>
          <w:szCs w:val="28"/>
        </w:rPr>
      </w:pPr>
      <w:r w:rsidRPr="00311BBB">
        <w:rPr>
          <w:rFonts w:ascii="Times New Roman" w:hAnsi="Times New Roman" w:cs="Times New Roman"/>
          <w:sz w:val="28"/>
          <w:szCs w:val="28"/>
        </w:rPr>
        <w:t xml:space="preserve">Produto Educacional apresentado ao Programa de Pós-Graduação em Ensino na Educação Básica como requisito para obtenção para o título de Mestre(a) em Ensino na Educação Básica </w:t>
      </w:r>
    </w:p>
    <w:p w:rsidR="00D35CA3" w:rsidRPr="00311BBB" w:rsidRDefault="00D35CA3" w:rsidP="00D35CA3">
      <w:pPr>
        <w:widowControl w:val="0"/>
        <w:autoSpaceDE w:val="0"/>
        <w:spacing w:after="0" w:line="240" w:lineRule="auto"/>
        <w:ind w:left="3119"/>
        <w:jc w:val="both"/>
        <w:rPr>
          <w:rFonts w:ascii="Times New Roman" w:hAnsi="Times New Roman"/>
          <w:bCs/>
          <w:color w:val="000000"/>
          <w:spacing w:val="-1"/>
          <w:sz w:val="28"/>
          <w:szCs w:val="28"/>
        </w:rPr>
      </w:pPr>
    </w:p>
    <w:p w:rsidR="00D35CA3" w:rsidRPr="00311BBB" w:rsidRDefault="00D35CA3" w:rsidP="00D35CA3">
      <w:pPr>
        <w:widowControl w:val="0"/>
        <w:autoSpaceDE w:val="0"/>
        <w:spacing w:after="0" w:line="240" w:lineRule="auto"/>
        <w:ind w:left="3119"/>
        <w:jc w:val="both"/>
        <w:rPr>
          <w:rFonts w:ascii="Times New Roman" w:hAnsi="Times New Roman"/>
          <w:bCs/>
          <w:color w:val="000000"/>
          <w:spacing w:val="-1"/>
          <w:sz w:val="28"/>
          <w:szCs w:val="28"/>
        </w:rPr>
      </w:pPr>
      <w:r w:rsidRPr="00311BBB">
        <w:rPr>
          <w:rFonts w:ascii="Times New Roman" w:hAnsi="Times New Roman"/>
          <w:bCs/>
          <w:color w:val="000000"/>
          <w:spacing w:val="-1"/>
          <w:sz w:val="28"/>
          <w:szCs w:val="28"/>
        </w:rPr>
        <w:t>Área de Concentração: Ensino na Educação Básica</w:t>
      </w:r>
    </w:p>
    <w:p w:rsidR="00D35CA3" w:rsidRPr="00311BBB" w:rsidRDefault="00D35CA3" w:rsidP="00D35CA3">
      <w:pPr>
        <w:widowControl w:val="0"/>
        <w:autoSpaceDE w:val="0"/>
        <w:spacing w:after="0" w:line="240" w:lineRule="auto"/>
        <w:ind w:left="3119"/>
        <w:jc w:val="both"/>
        <w:rPr>
          <w:rFonts w:ascii="Times New Roman" w:hAnsi="Times New Roman"/>
          <w:bCs/>
          <w:color w:val="000000"/>
          <w:spacing w:val="-1"/>
          <w:sz w:val="28"/>
          <w:szCs w:val="28"/>
        </w:rPr>
      </w:pPr>
    </w:p>
    <w:p w:rsidR="00D35CA3" w:rsidRPr="00311BBB" w:rsidRDefault="00AF75B5" w:rsidP="00D35CA3">
      <w:pPr>
        <w:widowControl w:val="0"/>
        <w:autoSpaceDE w:val="0"/>
        <w:spacing w:after="0" w:line="240" w:lineRule="auto"/>
        <w:ind w:left="3119"/>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Linha de Pesquisa: </w:t>
      </w:r>
      <w:r w:rsidR="00D35CA3" w:rsidRPr="00311BBB">
        <w:rPr>
          <w:rFonts w:ascii="Times New Roman" w:hAnsi="Times New Roman"/>
          <w:bCs/>
          <w:color w:val="000000"/>
          <w:spacing w:val="-1"/>
          <w:sz w:val="28"/>
          <w:szCs w:val="28"/>
        </w:rPr>
        <w:t>Práticas escolares e aplicação do conhecimento</w:t>
      </w:r>
    </w:p>
    <w:p w:rsidR="00D35CA3" w:rsidRPr="00311BBB" w:rsidRDefault="00D35CA3" w:rsidP="00D35CA3">
      <w:pPr>
        <w:widowControl w:val="0"/>
        <w:autoSpaceDE w:val="0"/>
        <w:spacing w:after="0" w:line="240" w:lineRule="auto"/>
        <w:ind w:left="3119"/>
        <w:jc w:val="both"/>
        <w:rPr>
          <w:rFonts w:ascii="Times New Roman" w:hAnsi="Times New Roman"/>
          <w:bCs/>
          <w:color w:val="000000"/>
          <w:spacing w:val="-1"/>
          <w:sz w:val="28"/>
          <w:szCs w:val="28"/>
        </w:rPr>
      </w:pPr>
    </w:p>
    <w:p w:rsidR="00D35CA3" w:rsidRPr="00311BBB" w:rsidRDefault="00D35CA3" w:rsidP="00D35CA3">
      <w:pPr>
        <w:widowControl w:val="0"/>
        <w:autoSpaceDE w:val="0"/>
        <w:spacing w:after="0" w:line="240" w:lineRule="auto"/>
        <w:ind w:left="3119"/>
        <w:jc w:val="both"/>
        <w:rPr>
          <w:rFonts w:ascii="Times New Roman" w:hAnsi="Times New Roman"/>
          <w:bCs/>
          <w:color w:val="000000"/>
          <w:spacing w:val="-1"/>
          <w:sz w:val="28"/>
          <w:szCs w:val="28"/>
        </w:rPr>
      </w:pPr>
      <w:r>
        <w:rPr>
          <w:rFonts w:ascii="Times New Roman" w:hAnsi="Times New Roman"/>
          <w:bCs/>
          <w:color w:val="000000"/>
          <w:spacing w:val="-1"/>
          <w:sz w:val="28"/>
          <w:szCs w:val="28"/>
        </w:rPr>
        <w:t>Orientador</w:t>
      </w:r>
      <w:r w:rsidRPr="00311BBB">
        <w:rPr>
          <w:rFonts w:ascii="Times New Roman" w:hAnsi="Times New Roman"/>
          <w:bCs/>
          <w:color w:val="000000"/>
          <w:spacing w:val="-1"/>
          <w:sz w:val="28"/>
          <w:szCs w:val="28"/>
        </w:rPr>
        <w:t xml:space="preserve">: </w:t>
      </w:r>
      <w:r>
        <w:rPr>
          <w:rFonts w:ascii="Times New Roman" w:hAnsi="Times New Roman"/>
          <w:bCs/>
          <w:color w:val="000000"/>
          <w:spacing w:val="-1"/>
          <w:sz w:val="28"/>
          <w:szCs w:val="28"/>
        </w:rPr>
        <w:t>Dr. Newton Freire Murce Filho</w:t>
      </w:r>
    </w:p>
    <w:p w:rsidR="00D35CA3" w:rsidRPr="0066439C" w:rsidRDefault="00D35CA3" w:rsidP="00D35CA3">
      <w:pPr>
        <w:jc w:val="right"/>
      </w:pPr>
    </w:p>
    <w:p w:rsidR="00D35CA3" w:rsidRDefault="00D35CA3" w:rsidP="00D35CA3"/>
    <w:p w:rsidR="00D35CA3" w:rsidRPr="0066439C" w:rsidRDefault="00D35CA3" w:rsidP="00D35CA3"/>
    <w:p w:rsidR="00D35CA3" w:rsidRDefault="00D35CA3" w:rsidP="00D35CA3">
      <w:pPr>
        <w:jc w:val="right"/>
      </w:pPr>
    </w:p>
    <w:p w:rsidR="00D35CA3" w:rsidRDefault="00D35CA3" w:rsidP="00D35CA3">
      <w:pPr>
        <w:jc w:val="right"/>
      </w:pPr>
    </w:p>
    <w:p w:rsidR="00F84B4B" w:rsidRDefault="00F84B4B" w:rsidP="00D35CA3">
      <w:pPr>
        <w:jc w:val="right"/>
      </w:pPr>
    </w:p>
    <w:p w:rsidR="00D35CA3" w:rsidRPr="0066439C" w:rsidRDefault="00D35CA3" w:rsidP="00D35CA3">
      <w:pPr>
        <w:spacing w:after="0" w:line="240" w:lineRule="auto"/>
        <w:jc w:val="center"/>
        <w:rPr>
          <w:rFonts w:ascii="Times New Roman" w:hAnsi="Times New Roman"/>
          <w:sz w:val="28"/>
          <w:szCs w:val="28"/>
        </w:rPr>
      </w:pPr>
      <w:r w:rsidRPr="0066439C">
        <w:rPr>
          <w:rFonts w:ascii="Times New Roman" w:hAnsi="Times New Roman"/>
          <w:sz w:val="28"/>
          <w:szCs w:val="28"/>
        </w:rPr>
        <w:t>GOIÂNIA</w:t>
      </w:r>
    </w:p>
    <w:p w:rsidR="00F84B4B" w:rsidRDefault="00D35CA3" w:rsidP="00D35CA3">
      <w:pPr>
        <w:pStyle w:val="SemEspaamento"/>
        <w:spacing w:line="360" w:lineRule="auto"/>
        <w:jc w:val="center"/>
        <w:rPr>
          <w:rFonts w:ascii="Times New Roman" w:hAnsi="Times New Roman"/>
          <w:sz w:val="28"/>
          <w:szCs w:val="28"/>
          <w:lang w:val="pt-BR"/>
        </w:rPr>
        <w:sectPr w:rsidR="00F84B4B" w:rsidSect="00805A4F">
          <w:pgSz w:w="11906" w:h="16838"/>
          <w:pgMar w:top="1417" w:right="1701" w:bottom="1985" w:left="1701" w:header="708" w:footer="708" w:gutter="0"/>
          <w:pgNumType w:start="1"/>
          <w:cols w:space="708"/>
          <w:titlePg/>
          <w:docGrid w:linePitch="360"/>
        </w:sectPr>
      </w:pPr>
      <w:r w:rsidRPr="00216CDC">
        <w:rPr>
          <w:rFonts w:ascii="Times New Roman" w:hAnsi="Times New Roman"/>
          <w:sz w:val="28"/>
          <w:szCs w:val="28"/>
          <w:lang w:val="pt-BR"/>
        </w:rPr>
        <w:t>2020</w:t>
      </w:r>
    </w:p>
    <w:p w:rsidR="0082043E" w:rsidRDefault="0082043E" w:rsidP="0082043E">
      <w:pPr>
        <w:pStyle w:val="SemEspaamento"/>
        <w:spacing w:line="36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SUMÁRIO</w:t>
      </w:r>
    </w:p>
    <w:p w:rsidR="0082043E"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Pr="00420BBA">
        <w:rPr>
          <w:rFonts w:ascii="Times New Roman" w:hAnsi="Times New Roman" w:cs="Times New Roman"/>
          <w:sz w:val="24"/>
          <w:szCs w:val="24"/>
          <w:lang w:val="pt-BR"/>
        </w:rPr>
        <w:t>presentação ...............................................................................</w:t>
      </w:r>
      <w:r w:rsidR="00F9478F">
        <w:rPr>
          <w:rFonts w:ascii="Times New Roman" w:hAnsi="Times New Roman" w:cs="Times New Roman"/>
          <w:sz w:val="24"/>
          <w:szCs w:val="24"/>
          <w:lang w:val="pt-BR"/>
        </w:rPr>
        <w:t>...............................</w:t>
      </w:r>
      <w:r w:rsidR="002E54AB">
        <w:rPr>
          <w:rFonts w:ascii="Times New Roman" w:hAnsi="Times New Roman" w:cs="Times New Roman"/>
          <w:sz w:val="24"/>
          <w:szCs w:val="24"/>
          <w:lang w:val="pt-BR"/>
        </w:rPr>
        <w:t>......4</w:t>
      </w:r>
    </w:p>
    <w:p w:rsidR="0082043E" w:rsidRPr="00420BBA" w:rsidRDefault="00420BBA" w:rsidP="00420BBA">
      <w:pPr>
        <w:widowControl w:val="0"/>
        <w:autoSpaceDE w:val="0"/>
        <w:spacing w:after="0" w:line="360" w:lineRule="auto"/>
        <w:ind w:right="-20"/>
        <w:jc w:val="both"/>
        <w:rPr>
          <w:rFonts w:ascii="Times New Roman" w:hAnsi="Times New Roman"/>
          <w:bCs/>
          <w:color w:val="000000"/>
          <w:spacing w:val="-1"/>
          <w:sz w:val="24"/>
          <w:szCs w:val="24"/>
        </w:rPr>
      </w:pPr>
      <w:r>
        <w:rPr>
          <w:rFonts w:ascii="Times New Roman" w:hAnsi="Times New Roman"/>
          <w:bCs/>
          <w:color w:val="000000"/>
          <w:spacing w:val="-1"/>
          <w:sz w:val="24"/>
          <w:szCs w:val="24"/>
        </w:rPr>
        <w:t>A</w:t>
      </w:r>
      <w:r w:rsidRPr="00420BBA">
        <w:rPr>
          <w:rFonts w:ascii="Times New Roman" w:hAnsi="Times New Roman"/>
          <w:bCs/>
          <w:color w:val="000000"/>
          <w:spacing w:val="-1"/>
          <w:sz w:val="24"/>
          <w:szCs w:val="24"/>
        </w:rPr>
        <w:t>s lendas e suas possibilidad</w:t>
      </w:r>
      <w:r>
        <w:rPr>
          <w:rFonts w:ascii="Times New Roman" w:hAnsi="Times New Roman"/>
          <w:bCs/>
          <w:color w:val="000000"/>
          <w:spacing w:val="-1"/>
          <w:sz w:val="24"/>
          <w:szCs w:val="24"/>
        </w:rPr>
        <w:t>es no ensino de espanhol como LE................................</w:t>
      </w:r>
      <w:r w:rsidR="002E54AB">
        <w:rPr>
          <w:rFonts w:ascii="Times New Roman" w:hAnsi="Times New Roman"/>
          <w:bCs/>
          <w:color w:val="000000"/>
          <w:spacing w:val="-1"/>
          <w:sz w:val="24"/>
          <w:szCs w:val="24"/>
        </w:rPr>
        <w:t>.....5</w:t>
      </w:r>
    </w:p>
    <w:p w:rsidR="0082043E"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Pr="00420BBA">
        <w:rPr>
          <w:rFonts w:ascii="Times New Roman" w:hAnsi="Times New Roman" w:cs="Times New Roman"/>
          <w:sz w:val="24"/>
          <w:szCs w:val="24"/>
          <w:lang w:val="pt-BR"/>
        </w:rPr>
        <w:t>s etapas de desenvolvimento da sequência didática</w:t>
      </w:r>
      <w:r>
        <w:rPr>
          <w:rFonts w:ascii="Times New Roman" w:hAnsi="Times New Roman" w:cs="Times New Roman"/>
          <w:sz w:val="24"/>
          <w:szCs w:val="24"/>
          <w:lang w:val="pt-BR"/>
        </w:rPr>
        <w:t>....................................................</w:t>
      </w:r>
      <w:r w:rsidR="002E54AB">
        <w:rPr>
          <w:rFonts w:ascii="Times New Roman" w:hAnsi="Times New Roman" w:cs="Times New Roman"/>
          <w:sz w:val="24"/>
          <w:szCs w:val="24"/>
          <w:lang w:val="pt-BR"/>
        </w:rPr>
        <w:t>...7</w:t>
      </w:r>
    </w:p>
    <w:p w:rsidR="0082043E"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w:t>
      </w:r>
      <w:r w:rsidRPr="00420BBA">
        <w:rPr>
          <w:rFonts w:ascii="Times New Roman" w:hAnsi="Times New Roman" w:cs="Times New Roman"/>
          <w:sz w:val="24"/>
          <w:szCs w:val="24"/>
          <w:lang w:val="pt-BR"/>
        </w:rPr>
        <w:t>que são lendas?</w:t>
      </w:r>
      <w:r>
        <w:rPr>
          <w:rFonts w:ascii="Times New Roman" w:hAnsi="Times New Roman" w:cs="Times New Roman"/>
          <w:sz w:val="24"/>
          <w:szCs w:val="24"/>
          <w:lang w:val="pt-BR"/>
        </w:rPr>
        <w:t>...............................................................................</w:t>
      </w:r>
      <w:r w:rsidR="002E54AB">
        <w:rPr>
          <w:rFonts w:ascii="Times New Roman" w:hAnsi="Times New Roman" w:cs="Times New Roman"/>
          <w:sz w:val="24"/>
          <w:szCs w:val="24"/>
          <w:lang w:val="pt-BR"/>
        </w:rPr>
        <w:t>...............................8</w:t>
      </w:r>
    </w:p>
    <w:p w:rsidR="0082043E"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w:t>
      </w:r>
      <w:r w:rsidRPr="00420BBA">
        <w:rPr>
          <w:rFonts w:ascii="Times New Roman" w:hAnsi="Times New Roman" w:cs="Times New Roman"/>
          <w:sz w:val="24"/>
          <w:szCs w:val="24"/>
          <w:lang w:val="pt-BR"/>
        </w:rPr>
        <w:t>iversidade étnica/ racial</w:t>
      </w:r>
      <w:r>
        <w:rPr>
          <w:rFonts w:ascii="Times New Roman" w:hAnsi="Times New Roman" w:cs="Times New Roman"/>
          <w:sz w:val="24"/>
          <w:szCs w:val="24"/>
          <w:lang w:val="pt-BR"/>
        </w:rPr>
        <w:t>................................................................................................</w:t>
      </w:r>
      <w:r w:rsidR="002E54AB">
        <w:rPr>
          <w:rFonts w:ascii="Times New Roman" w:hAnsi="Times New Roman" w:cs="Times New Roman"/>
          <w:sz w:val="24"/>
          <w:szCs w:val="24"/>
          <w:lang w:val="pt-BR"/>
        </w:rPr>
        <w:t>15</w:t>
      </w:r>
    </w:p>
    <w:p w:rsidR="00420BBA"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w:t>
      </w:r>
      <w:r w:rsidRPr="00420BBA">
        <w:rPr>
          <w:rFonts w:ascii="Times New Roman" w:hAnsi="Times New Roman" w:cs="Times New Roman"/>
          <w:sz w:val="24"/>
          <w:szCs w:val="24"/>
          <w:lang w:val="pt-BR"/>
        </w:rPr>
        <w:t>iversidade cultural</w:t>
      </w:r>
      <w:r>
        <w:rPr>
          <w:rFonts w:ascii="Times New Roman" w:hAnsi="Times New Roman" w:cs="Times New Roman"/>
          <w:sz w:val="24"/>
          <w:szCs w:val="24"/>
          <w:lang w:val="pt-BR"/>
        </w:rPr>
        <w:t>........................................................................................................</w:t>
      </w:r>
      <w:r w:rsidR="002E54AB">
        <w:rPr>
          <w:rFonts w:ascii="Times New Roman" w:hAnsi="Times New Roman" w:cs="Times New Roman"/>
          <w:sz w:val="24"/>
          <w:szCs w:val="24"/>
          <w:lang w:val="pt-BR"/>
        </w:rPr>
        <w:t>.22</w:t>
      </w:r>
    </w:p>
    <w:p w:rsidR="00420BBA"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O</w:t>
      </w:r>
      <w:r w:rsidRPr="00420BBA">
        <w:rPr>
          <w:rFonts w:ascii="Times New Roman" w:hAnsi="Times New Roman" w:cs="Times New Roman"/>
          <w:sz w:val="24"/>
          <w:szCs w:val="24"/>
          <w:lang w:val="pt-BR"/>
        </w:rPr>
        <w:t xml:space="preserve"> inimaginável nas lendas</w:t>
      </w:r>
      <w:r>
        <w:rPr>
          <w:rFonts w:ascii="Times New Roman" w:hAnsi="Times New Roman" w:cs="Times New Roman"/>
          <w:sz w:val="24"/>
          <w:szCs w:val="24"/>
          <w:lang w:val="pt-BR"/>
        </w:rPr>
        <w:t>.............................................................</w:t>
      </w:r>
      <w:r w:rsidR="002E54AB">
        <w:rPr>
          <w:rFonts w:ascii="Times New Roman" w:hAnsi="Times New Roman" w:cs="Times New Roman"/>
          <w:sz w:val="24"/>
          <w:szCs w:val="24"/>
          <w:lang w:val="pt-BR"/>
        </w:rPr>
        <w:t>..............................</w:t>
      </w:r>
      <w:r>
        <w:rPr>
          <w:rFonts w:ascii="Times New Roman" w:hAnsi="Times New Roman" w:cs="Times New Roman"/>
          <w:sz w:val="24"/>
          <w:szCs w:val="24"/>
          <w:lang w:val="pt-BR"/>
        </w:rPr>
        <w:t>...</w:t>
      </w:r>
      <w:r w:rsidR="002E54AB">
        <w:rPr>
          <w:rFonts w:ascii="Times New Roman" w:hAnsi="Times New Roman" w:cs="Times New Roman"/>
          <w:sz w:val="24"/>
          <w:szCs w:val="24"/>
          <w:lang w:val="pt-BR"/>
        </w:rPr>
        <w:t>.28</w:t>
      </w:r>
    </w:p>
    <w:p w:rsidR="00420BBA" w:rsidRPr="00420BBA" w:rsidRDefault="00420BBA" w:rsidP="00420BB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w:t>
      </w:r>
      <w:r w:rsidRPr="00420BBA">
        <w:rPr>
          <w:rFonts w:ascii="Times New Roman" w:hAnsi="Times New Roman" w:cs="Times New Roman"/>
          <w:sz w:val="24"/>
          <w:szCs w:val="24"/>
          <w:lang w:val="pt-BR"/>
        </w:rPr>
        <w:t>iversidade religiosa</w:t>
      </w:r>
      <w:r>
        <w:rPr>
          <w:rFonts w:ascii="Times New Roman" w:hAnsi="Times New Roman" w:cs="Times New Roman"/>
          <w:sz w:val="24"/>
          <w:szCs w:val="24"/>
          <w:lang w:val="pt-BR"/>
        </w:rPr>
        <w:t>..........................................................................</w:t>
      </w:r>
      <w:r w:rsidR="002E54AB">
        <w:rPr>
          <w:rFonts w:ascii="Times New Roman" w:hAnsi="Times New Roman" w:cs="Times New Roman"/>
          <w:sz w:val="24"/>
          <w:szCs w:val="24"/>
          <w:lang w:val="pt-BR"/>
        </w:rPr>
        <w:t>............................</w:t>
      </w:r>
      <w:r>
        <w:rPr>
          <w:rFonts w:ascii="Times New Roman" w:hAnsi="Times New Roman" w:cs="Times New Roman"/>
          <w:sz w:val="24"/>
          <w:szCs w:val="24"/>
          <w:lang w:val="pt-BR"/>
        </w:rPr>
        <w:t>.</w:t>
      </w:r>
      <w:r w:rsidR="002E54AB">
        <w:rPr>
          <w:rFonts w:ascii="Times New Roman" w:hAnsi="Times New Roman" w:cs="Times New Roman"/>
          <w:sz w:val="24"/>
          <w:szCs w:val="24"/>
          <w:lang w:val="pt-BR"/>
        </w:rPr>
        <w:t>34</w:t>
      </w:r>
    </w:p>
    <w:p w:rsidR="00420BBA" w:rsidRPr="00420BBA" w:rsidRDefault="00420BBA" w:rsidP="00420BBA">
      <w:pPr>
        <w:pStyle w:val="SemEspaamento"/>
        <w:spacing w:line="360" w:lineRule="auto"/>
        <w:rPr>
          <w:rFonts w:ascii="Times New Roman" w:hAnsi="Times New Roman" w:cs="Times New Roman"/>
          <w:sz w:val="24"/>
          <w:szCs w:val="24"/>
          <w:lang w:val="pt-BR"/>
        </w:rPr>
      </w:pPr>
    </w:p>
    <w:p w:rsidR="00420BBA" w:rsidRPr="00420BBA" w:rsidRDefault="00420BBA" w:rsidP="00420BBA">
      <w:pPr>
        <w:pStyle w:val="SemEspaamento"/>
        <w:spacing w:line="360" w:lineRule="auto"/>
        <w:rPr>
          <w:rFonts w:ascii="Times New Roman" w:hAnsi="Times New Roman" w:cs="Times New Roman"/>
          <w:sz w:val="24"/>
          <w:szCs w:val="24"/>
          <w:lang w:val="pt-BR"/>
        </w:rPr>
      </w:pPr>
    </w:p>
    <w:p w:rsidR="0082043E" w:rsidRDefault="0082043E"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A02536" w:rsidRDefault="00A02536" w:rsidP="0082043E">
      <w:pPr>
        <w:pStyle w:val="SemEspaamento"/>
        <w:spacing w:line="360" w:lineRule="auto"/>
        <w:jc w:val="both"/>
        <w:rPr>
          <w:rFonts w:ascii="Times New Roman" w:hAnsi="Times New Roman" w:cs="Times New Roman"/>
          <w:sz w:val="24"/>
          <w:szCs w:val="24"/>
          <w:lang w:val="pt-BR"/>
        </w:rPr>
      </w:pPr>
    </w:p>
    <w:p w:rsidR="00216CDC" w:rsidRDefault="00216CDC" w:rsidP="00216CDC">
      <w:pPr>
        <w:pStyle w:val="SemEspaamento"/>
        <w:spacing w:line="360" w:lineRule="auto"/>
        <w:jc w:val="both"/>
        <w:rPr>
          <w:rFonts w:ascii="Times New Roman" w:hAnsi="Times New Roman" w:cs="Times New Roman"/>
          <w:b/>
          <w:sz w:val="24"/>
          <w:szCs w:val="24"/>
          <w:lang w:val="pt-BR"/>
        </w:rPr>
      </w:pPr>
      <w:r w:rsidRPr="00976EBB">
        <w:rPr>
          <w:rFonts w:ascii="Times New Roman" w:hAnsi="Times New Roman" w:cs="Times New Roman"/>
          <w:b/>
          <w:sz w:val="24"/>
          <w:szCs w:val="24"/>
          <w:lang w:val="pt-BR"/>
        </w:rPr>
        <w:lastRenderedPageBreak/>
        <w:t>Apresentação</w:t>
      </w:r>
    </w:p>
    <w:p w:rsidR="008D6296" w:rsidRPr="005A3A18" w:rsidRDefault="008D6296" w:rsidP="008D6296">
      <w:pPr>
        <w:pStyle w:val="SemEspaamento"/>
        <w:spacing w:line="360" w:lineRule="auto"/>
        <w:ind w:firstLine="708"/>
        <w:jc w:val="both"/>
        <w:rPr>
          <w:rFonts w:ascii="Times New Roman" w:hAnsi="Times New Roman" w:cs="Times New Roman"/>
          <w:sz w:val="24"/>
          <w:szCs w:val="24"/>
          <w:lang w:val="pt-BR"/>
        </w:rPr>
      </w:pPr>
      <w:r w:rsidRPr="005A3A18">
        <w:rPr>
          <w:rFonts w:ascii="Times New Roman" w:hAnsi="Times New Roman" w:cs="Times New Roman"/>
          <w:sz w:val="24"/>
          <w:szCs w:val="24"/>
          <w:lang w:val="pt-BR"/>
        </w:rPr>
        <w:t xml:space="preserve">Diante da necessidade de oferecer à escola mecanismos didáticos que possibilitem o trabalho do professor </w:t>
      </w:r>
      <w:r>
        <w:rPr>
          <w:rFonts w:ascii="Times New Roman" w:hAnsi="Times New Roman" w:cs="Times New Roman"/>
          <w:sz w:val="24"/>
          <w:szCs w:val="24"/>
          <w:lang w:val="pt-BR"/>
        </w:rPr>
        <w:t xml:space="preserve">de língua espanhola </w:t>
      </w:r>
      <w:r w:rsidRPr="005A3A18">
        <w:rPr>
          <w:rFonts w:ascii="Times New Roman" w:hAnsi="Times New Roman" w:cs="Times New Roman"/>
          <w:sz w:val="24"/>
          <w:szCs w:val="24"/>
          <w:lang w:val="pt-BR"/>
        </w:rPr>
        <w:t>com a diversidade cultural, contribuindo com a valorização do respeito e da tolerância às diferenças, elaborou-se um</w:t>
      </w:r>
      <w:r w:rsidR="00A5714B">
        <w:rPr>
          <w:rFonts w:ascii="Times New Roman" w:hAnsi="Times New Roman" w:cs="Times New Roman"/>
          <w:sz w:val="24"/>
          <w:szCs w:val="24"/>
          <w:lang w:val="pt-BR"/>
        </w:rPr>
        <w:t>a sequência didática (</w:t>
      </w:r>
      <w:r w:rsidRPr="005A3A18">
        <w:rPr>
          <w:rFonts w:ascii="Times New Roman" w:hAnsi="Times New Roman" w:cs="Times New Roman"/>
          <w:sz w:val="24"/>
          <w:szCs w:val="24"/>
          <w:lang w:val="pt-BR"/>
        </w:rPr>
        <w:t>SD)</w:t>
      </w:r>
      <w:r>
        <w:rPr>
          <w:rFonts w:ascii="Times New Roman" w:hAnsi="Times New Roman" w:cs="Times New Roman"/>
          <w:sz w:val="24"/>
          <w:szCs w:val="24"/>
          <w:lang w:val="pt-BR"/>
        </w:rPr>
        <w:t>,</w:t>
      </w:r>
      <w:r w:rsidRPr="005A3A18">
        <w:rPr>
          <w:rFonts w:ascii="Times New Roman" w:hAnsi="Times New Roman" w:cs="Times New Roman"/>
          <w:sz w:val="24"/>
          <w:szCs w:val="24"/>
          <w:lang w:val="pt-BR"/>
        </w:rPr>
        <w:t xml:space="preserve"> a fim de promover nos educandos uma perspectiva intercultural</w:t>
      </w:r>
      <w:r>
        <w:rPr>
          <w:rFonts w:ascii="Times New Roman" w:hAnsi="Times New Roman" w:cs="Times New Roman"/>
          <w:sz w:val="24"/>
          <w:szCs w:val="24"/>
          <w:lang w:val="pt-BR"/>
        </w:rPr>
        <w:t xml:space="preserve"> de ensino</w:t>
      </w:r>
      <w:r w:rsidRPr="005A3A18">
        <w:rPr>
          <w:rFonts w:ascii="Times New Roman" w:hAnsi="Times New Roman" w:cs="Times New Roman"/>
          <w:sz w:val="24"/>
          <w:szCs w:val="24"/>
          <w:lang w:val="pt-BR"/>
        </w:rPr>
        <w:t xml:space="preserve">. </w:t>
      </w:r>
    </w:p>
    <w:p w:rsidR="008D6296" w:rsidRPr="005A3A18" w:rsidRDefault="008D6296" w:rsidP="008D6296">
      <w:pPr>
        <w:pStyle w:val="SemEspaamento"/>
        <w:tabs>
          <w:tab w:val="left" w:pos="567"/>
          <w:tab w:val="left" w:pos="1032"/>
        </w:tabs>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5A3A18">
        <w:rPr>
          <w:rFonts w:ascii="Times New Roman" w:hAnsi="Times New Roman" w:cs="Times New Roman"/>
          <w:sz w:val="24"/>
          <w:szCs w:val="24"/>
          <w:lang w:val="pt-BR"/>
        </w:rPr>
        <w:t>Para Zabala (1998, p.18), sequências didáticas são um conjunto de atividades ordenadas, estruturadas e articuladas para a realização de certos objetivos educacionais, que têm um princípio e um fim conhecidos tanto pelos professores como pelos alunos.</w:t>
      </w:r>
    </w:p>
    <w:p w:rsidR="008D6296" w:rsidRPr="005A3A18" w:rsidRDefault="008D6296" w:rsidP="008D6296">
      <w:pPr>
        <w:pStyle w:val="SemEspaamento"/>
        <w:spacing w:line="360" w:lineRule="auto"/>
        <w:ind w:firstLine="567"/>
        <w:jc w:val="both"/>
        <w:rPr>
          <w:rFonts w:ascii="Times New Roman" w:hAnsi="Times New Roman" w:cs="Times New Roman"/>
          <w:sz w:val="24"/>
          <w:szCs w:val="24"/>
          <w:lang w:val="pt-BR"/>
        </w:rPr>
      </w:pPr>
      <w:r w:rsidRPr="005A3A18">
        <w:rPr>
          <w:rFonts w:ascii="Times New Roman" w:hAnsi="Times New Roman" w:cs="Times New Roman"/>
          <w:sz w:val="24"/>
          <w:szCs w:val="24"/>
          <w:lang w:val="pt-BR"/>
        </w:rPr>
        <w:t xml:space="preserve">Para autores como Dolz, Noverraz e Schneuwly (2004), a SD é um “conjunto de atividades escolares organizadas, de maneira sistemática, em torno de um gênero textual oral ou escrito” (p. 96). </w:t>
      </w:r>
    </w:p>
    <w:p w:rsidR="008D6296" w:rsidRPr="005A3A18" w:rsidRDefault="008D6296" w:rsidP="00F9478F">
      <w:pPr>
        <w:pStyle w:val="SemEspaamento"/>
        <w:shd w:val="clear" w:color="auto" w:fill="FFFFFF" w:themeFill="background1"/>
        <w:spacing w:line="360" w:lineRule="auto"/>
        <w:jc w:val="both"/>
        <w:rPr>
          <w:rFonts w:ascii="Times New Roman" w:hAnsi="Times New Roman" w:cs="Times New Roman"/>
          <w:sz w:val="24"/>
          <w:szCs w:val="24"/>
          <w:lang w:val="pt-BR"/>
        </w:rPr>
      </w:pPr>
      <w:r w:rsidRPr="005A3A18">
        <w:rPr>
          <w:rFonts w:ascii="Times New Roman" w:hAnsi="Times New Roman" w:cs="Times New Roman"/>
          <w:sz w:val="24"/>
          <w:szCs w:val="24"/>
          <w:lang w:val="pt-BR"/>
        </w:rPr>
        <w:tab/>
      </w:r>
      <w:r>
        <w:rPr>
          <w:rFonts w:ascii="Times New Roman" w:hAnsi="Times New Roman" w:cs="Times New Roman"/>
          <w:sz w:val="24"/>
          <w:szCs w:val="24"/>
          <w:lang w:val="pt-BR"/>
        </w:rPr>
        <w:t>C</w:t>
      </w:r>
      <w:r w:rsidRPr="005A3A18">
        <w:rPr>
          <w:rFonts w:ascii="Times New Roman" w:hAnsi="Times New Roman" w:cs="Times New Roman"/>
          <w:sz w:val="24"/>
          <w:szCs w:val="24"/>
          <w:lang w:val="pt-BR"/>
        </w:rPr>
        <w:t xml:space="preserve">om o objetivo de </w:t>
      </w:r>
      <w:r w:rsidRPr="005A3A18">
        <w:rPr>
          <w:rFonts w:ascii="Times New Roman" w:eastAsia="Calibri" w:hAnsi="Times New Roman" w:cs="Times New Roman"/>
          <w:sz w:val="24"/>
          <w:szCs w:val="24"/>
          <w:lang w:val="pt-BR"/>
        </w:rPr>
        <w:t>propor no ambiente educacional uma reflexão sobre educação intercultural, pautada no respeito às diferenças</w:t>
      </w:r>
      <w:r w:rsidRPr="005A3A18">
        <w:rPr>
          <w:rFonts w:ascii="Times New Roman" w:hAnsi="Times New Roman" w:cs="Times New Roman"/>
          <w:sz w:val="24"/>
          <w:szCs w:val="24"/>
          <w:lang w:val="pt-BR"/>
        </w:rPr>
        <w:t>, elaborou-se uma SD</w:t>
      </w:r>
      <w:r>
        <w:rPr>
          <w:rFonts w:ascii="Times New Roman" w:hAnsi="Times New Roman" w:cs="Times New Roman"/>
          <w:sz w:val="24"/>
          <w:szCs w:val="24"/>
          <w:lang w:val="pt-BR"/>
        </w:rPr>
        <w:t xml:space="preserve">, </w:t>
      </w:r>
      <w:r w:rsidRPr="005A3A18">
        <w:rPr>
          <w:rFonts w:ascii="Times New Roman" w:hAnsi="Times New Roman" w:cs="Times New Roman"/>
          <w:sz w:val="24"/>
          <w:szCs w:val="24"/>
          <w:lang w:val="pt-BR"/>
        </w:rPr>
        <w:t>por meio da seleção de algumas lendas brasileiras e hispânicas, a fim de proporcionar a oportun</w:t>
      </w:r>
      <w:r w:rsidR="003C15F7">
        <w:rPr>
          <w:rFonts w:ascii="Times New Roman" w:hAnsi="Times New Roman" w:cs="Times New Roman"/>
          <w:sz w:val="24"/>
          <w:szCs w:val="24"/>
          <w:lang w:val="pt-BR"/>
        </w:rPr>
        <w:t xml:space="preserve">idade de se estabelecer relações </w:t>
      </w:r>
      <w:r w:rsidRPr="005A3A18">
        <w:rPr>
          <w:rFonts w:ascii="Times New Roman" w:hAnsi="Times New Roman" w:cs="Times New Roman"/>
          <w:sz w:val="24"/>
          <w:szCs w:val="24"/>
          <w:lang w:val="pt-BR"/>
        </w:rPr>
        <w:t>entre aspectos da cultura-alvo e aspectos da cultura na qual o aluno está imerso. Acredita-se que esta SD possa possibilitar</w:t>
      </w:r>
      <w:r w:rsidR="003C15F7">
        <w:rPr>
          <w:rFonts w:ascii="Times New Roman" w:hAnsi="Times New Roman" w:cs="Times New Roman"/>
          <w:sz w:val="24"/>
          <w:szCs w:val="24"/>
          <w:lang w:val="pt-BR"/>
        </w:rPr>
        <w:t xml:space="preserve"> </w:t>
      </w:r>
      <w:r w:rsidRPr="005A3A18">
        <w:rPr>
          <w:rFonts w:ascii="Times New Roman" w:hAnsi="Times New Roman" w:cs="Times New Roman"/>
          <w:sz w:val="24"/>
          <w:szCs w:val="24"/>
          <w:lang w:val="pt-BR"/>
        </w:rPr>
        <w:t>ao prof</w:t>
      </w:r>
      <w:r w:rsidR="00A5714B">
        <w:rPr>
          <w:rFonts w:ascii="Times New Roman" w:hAnsi="Times New Roman" w:cs="Times New Roman"/>
          <w:sz w:val="24"/>
          <w:szCs w:val="24"/>
          <w:lang w:val="pt-BR"/>
        </w:rPr>
        <w:t>essor de língua estrangeira (LE)</w:t>
      </w:r>
      <w:r w:rsidRPr="005A3A18">
        <w:rPr>
          <w:rFonts w:ascii="Times New Roman" w:hAnsi="Times New Roman" w:cs="Times New Roman"/>
          <w:sz w:val="24"/>
          <w:szCs w:val="24"/>
          <w:lang w:val="pt-BR"/>
        </w:rPr>
        <w:t xml:space="preserve"> o desenvolvimento de atividades que não se limitam somente a trabalhar com as quatro habilidades comunicativas dos alunos: ouvir, falar, ler e escrever. As atividades propostas com as lendas enfatizam principalment</w:t>
      </w:r>
      <w:r>
        <w:rPr>
          <w:rFonts w:ascii="Times New Roman" w:hAnsi="Times New Roman" w:cs="Times New Roman"/>
          <w:sz w:val="24"/>
          <w:szCs w:val="24"/>
          <w:lang w:val="pt-BR"/>
        </w:rPr>
        <w:t xml:space="preserve">e o respeito e a tolerância em relação à </w:t>
      </w:r>
      <w:r w:rsidRPr="005A3A18">
        <w:rPr>
          <w:rFonts w:ascii="Times New Roman" w:hAnsi="Times New Roman" w:cs="Times New Roman"/>
          <w:sz w:val="24"/>
          <w:szCs w:val="24"/>
          <w:lang w:val="pt-BR"/>
        </w:rPr>
        <w:t xml:space="preserve">cultura do outro, </w:t>
      </w:r>
      <w:r>
        <w:rPr>
          <w:rFonts w:ascii="Times New Roman" w:hAnsi="Times New Roman" w:cs="Times New Roman"/>
          <w:sz w:val="24"/>
          <w:szCs w:val="24"/>
          <w:lang w:val="pt-BR"/>
        </w:rPr>
        <w:t>sendo que o</w:t>
      </w:r>
      <w:r w:rsidRPr="005A3A18">
        <w:rPr>
          <w:rFonts w:ascii="Times New Roman" w:hAnsi="Times New Roman" w:cs="Times New Roman"/>
          <w:sz w:val="24"/>
          <w:szCs w:val="24"/>
          <w:lang w:val="pt-BR"/>
        </w:rPr>
        <w:t>s aspectos culturais são pensados para serem trabalhados por meio de uma visão intercultural</w:t>
      </w:r>
      <w:r>
        <w:rPr>
          <w:rFonts w:ascii="Times New Roman" w:hAnsi="Times New Roman" w:cs="Times New Roman"/>
          <w:sz w:val="24"/>
          <w:szCs w:val="24"/>
          <w:lang w:val="pt-BR"/>
        </w:rPr>
        <w:t xml:space="preserve">, </w:t>
      </w:r>
      <w:r w:rsidRPr="005A3A18">
        <w:rPr>
          <w:rFonts w:ascii="Times New Roman" w:hAnsi="Times New Roman" w:cs="Times New Roman"/>
          <w:sz w:val="24"/>
          <w:szCs w:val="24"/>
          <w:lang w:val="pt-BR"/>
        </w:rPr>
        <w:t>promovendo o diálogo entre culturas,</w:t>
      </w:r>
      <w:r>
        <w:rPr>
          <w:rFonts w:ascii="Times New Roman" w:hAnsi="Times New Roman" w:cs="Times New Roman"/>
          <w:sz w:val="24"/>
          <w:szCs w:val="24"/>
          <w:lang w:val="pt-BR"/>
        </w:rPr>
        <w:t xml:space="preserve"> por meio de </w:t>
      </w:r>
      <w:r w:rsidRPr="005A3A18">
        <w:rPr>
          <w:rFonts w:ascii="Times New Roman" w:hAnsi="Times New Roman" w:cs="Times New Roman"/>
          <w:sz w:val="24"/>
          <w:szCs w:val="24"/>
          <w:lang w:val="pt-BR"/>
        </w:rPr>
        <w:t>leitur</w:t>
      </w:r>
      <w:r w:rsidR="002E5117">
        <w:rPr>
          <w:rFonts w:ascii="Times New Roman" w:hAnsi="Times New Roman" w:cs="Times New Roman"/>
          <w:sz w:val="24"/>
          <w:szCs w:val="24"/>
          <w:lang w:val="pt-BR"/>
        </w:rPr>
        <w:t xml:space="preserve">as de lendas </w:t>
      </w:r>
      <w:r w:rsidR="002E5117" w:rsidRPr="00F84B4B">
        <w:rPr>
          <w:rFonts w:ascii="Times New Roman" w:hAnsi="Times New Roman" w:cs="Times New Roman"/>
          <w:sz w:val="24"/>
          <w:szCs w:val="24"/>
          <w:lang w:val="pt-BR"/>
        </w:rPr>
        <w:t>e de material complementar, como</w:t>
      </w:r>
      <w:r w:rsidR="003F2ADD">
        <w:rPr>
          <w:rFonts w:ascii="Times New Roman" w:hAnsi="Times New Roman" w:cs="Times New Roman"/>
          <w:sz w:val="24"/>
          <w:szCs w:val="24"/>
          <w:lang w:val="pt-BR"/>
        </w:rPr>
        <w:t xml:space="preserve"> curta</w:t>
      </w:r>
      <w:r w:rsidRPr="005A3A18">
        <w:rPr>
          <w:rFonts w:ascii="Times New Roman" w:hAnsi="Times New Roman" w:cs="Times New Roman"/>
          <w:sz w:val="24"/>
          <w:szCs w:val="24"/>
          <w:lang w:val="pt-BR"/>
        </w:rPr>
        <w:t xml:space="preserve">-metragens, músicas e produções escritas. </w:t>
      </w:r>
    </w:p>
    <w:p w:rsidR="008D6296" w:rsidRDefault="008D6296" w:rsidP="008D6296">
      <w:pPr>
        <w:pStyle w:val="SemEspaamento"/>
        <w:spacing w:line="360" w:lineRule="auto"/>
        <w:jc w:val="both"/>
        <w:rPr>
          <w:rFonts w:ascii="Times New Roman" w:eastAsia="Calibri" w:hAnsi="Times New Roman" w:cs="Times New Roman"/>
          <w:sz w:val="24"/>
          <w:szCs w:val="24"/>
          <w:lang w:val="pt-BR"/>
        </w:rPr>
      </w:pPr>
      <w:r>
        <w:rPr>
          <w:rFonts w:ascii="Times New Roman" w:hAnsi="Times New Roman" w:cs="Times New Roman"/>
          <w:sz w:val="24"/>
          <w:szCs w:val="24"/>
          <w:lang w:val="pt-BR"/>
        </w:rPr>
        <w:tab/>
        <w:t>Acredita-se que o</w:t>
      </w:r>
      <w:r w:rsidRPr="005A3A18">
        <w:rPr>
          <w:rFonts w:ascii="Times New Roman" w:hAnsi="Times New Roman" w:cs="Times New Roman"/>
          <w:sz w:val="24"/>
          <w:szCs w:val="24"/>
          <w:lang w:val="pt-BR"/>
        </w:rPr>
        <w:t xml:space="preserve"> ensino de LE dentro do contexto pedagógico deve ir além</w:t>
      </w:r>
      <w:r w:rsidR="003F2ADD">
        <w:rPr>
          <w:rFonts w:ascii="Times New Roman" w:hAnsi="Times New Roman" w:cs="Times New Roman"/>
          <w:sz w:val="24"/>
          <w:szCs w:val="24"/>
          <w:lang w:val="pt-BR"/>
        </w:rPr>
        <w:t xml:space="preserve"> do ensino</w:t>
      </w:r>
      <w:r w:rsidRPr="005A3A18">
        <w:rPr>
          <w:rFonts w:ascii="Times New Roman" w:hAnsi="Times New Roman" w:cs="Times New Roman"/>
          <w:sz w:val="24"/>
          <w:szCs w:val="24"/>
          <w:lang w:val="pt-BR"/>
        </w:rPr>
        <w:t xml:space="preserve"> da gramática e</w:t>
      </w:r>
      <w:r w:rsidR="003F2ADD">
        <w:rPr>
          <w:rFonts w:ascii="Times New Roman" w:hAnsi="Times New Roman" w:cs="Times New Roman"/>
          <w:sz w:val="24"/>
          <w:szCs w:val="24"/>
          <w:lang w:val="pt-BR"/>
        </w:rPr>
        <w:t xml:space="preserve"> do </w:t>
      </w:r>
      <w:r w:rsidRPr="005A3A18">
        <w:rPr>
          <w:rFonts w:ascii="Times New Roman" w:hAnsi="Times New Roman" w:cs="Times New Roman"/>
          <w:sz w:val="24"/>
          <w:szCs w:val="24"/>
          <w:lang w:val="pt-BR"/>
        </w:rPr>
        <w:t>vocabulário, deve focar também nos aspectos culturais da língua, enfatizando</w:t>
      </w:r>
      <w:r>
        <w:rPr>
          <w:rFonts w:ascii="Times New Roman" w:hAnsi="Times New Roman" w:cs="Times New Roman"/>
          <w:sz w:val="24"/>
          <w:szCs w:val="24"/>
          <w:lang w:val="pt-BR"/>
        </w:rPr>
        <w:t xml:space="preserve">-se </w:t>
      </w:r>
      <w:r w:rsidR="003F2ADD">
        <w:rPr>
          <w:rFonts w:ascii="Times New Roman" w:hAnsi="Times New Roman" w:cs="Times New Roman"/>
          <w:sz w:val="24"/>
          <w:szCs w:val="24"/>
          <w:lang w:val="pt-BR"/>
        </w:rPr>
        <w:t>o respeito e a empatia</w:t>
      </w:r>
      <w:r w:rsidR="003C15F7">
        <w:rPr>
          <w:rFonts w:ascii="Times New Roman" w:hAnsi="Times New Roman" w:cs="Times New Roman"/>
          <w:sz w:val="24"/>
          <w:szCs w:val="24"/>
          <w:lang w:val="pt-BR"/>
        </w:rPr>
        <w:t xml:space="preserve"> </w:t>
      </w:r>
      <w:r>
        <w:rPr>
          <w:rFonts w:ascii="Times New Roman" w:hAnsi="Times New Roman" w:cs="Times New Roman"/>
          <w:sz w:val="24"/>
          <w:szCs w:val="24"/>
          <w:lang w:val="pt-BR"/>
        </w:rPr>
        <w:t>em relação à cultu</w:t>
      </w:r>
      <w:r w:rsidR="002E5117">
        <w:rPr>
          <w:rFonts w:ascii="Times New Roman" w:hAnsi="Times New Roman" w:cs="Times New Roman"/>
          <w:sz w:val="24"/>
          <w:szCs w:val="24"/>
          <w:lang w:val="pt-BR"/>
        </w:rPr>
        <w:t xml:space="preserve">ra do outro. Assim, </w:t>
      </w:r>
      <w:r w:rsidR="002E5117" w:rsidRPr="00F84B4B">
        <w:rPr>
          <w:rFonts w:ascii="Times New Roman" w:hAnsi="Times New Roman" w:cs="Times New Roman"/>
          <w:sz w:val="24"/>
          <w:szCs w:val="24"/>
          <w:lang w:val="pt-BR"/>
        </w:rPr>
        <w:t>com</w:t>
      </w:r>
      <w:r w:rsidR="002E5117">
        <w:rPr>
          <w:rFonts w:ascii="Times New Roman" w:hAnsi="Times New Roman" w:cs="Times New Roman"/>
          <w:sz w:val="24"/>
          <w:szCs w:val="24"/>
          <w:lang w:val="pt-BR"/>
        </w:rPr>
        <w:t xml:space="preserve"> esta SD</w:t>
      </w:r>
      <w:r w:rsidR="00C60F7C">
        <w:rPr>
          <w:rFonts w:ascii="Times New Roman" w:hAnsi="Times New Roman" w:cs="Times New Roman"/>
          <w:sz w:val="24"/>
          <w:szCs w:val="24"/>
          <w:lang w:val="pt-BR"/>
        </w:rPr>
        <w:t>,</w:t>
      </w:r>
      <w:r w:rsidR="003C15F7">
        <w:rPr>
          <w:rFonts w:ascii="Times New Roman" w:hAnsi="Times New Roman" w:cs="Times New Roman"/>
          <w:sz w:val="24"/>
          <w:szCs w:val="24"/>
          <w:lang w:val="pt-BR"/>
        </w:rPr>
        <w:t xml:space="preserve"> </w:t>
      </w:r>
      <w:r w:rsidR="002E5117" w:rsidRPr="00F84B4B">
        <w:rPr>
          <w:rFonts w:ascii="Times New Roman" w:hAnsi="Times New Roman" w:cs="Times New Roman"/>
          <w:sz w:val="24"/>
          <w:szCs w:val="24"/>
          <w:lang w:val="pt-BR"/>
        </w:rPr>
        <w:t>pretende-se</w:t>
      </w:r>
      <w:r w:rsidR="003C15F7">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possibilitar aos professores de LE </w:t>
      </w:r>
      <w:r w:rsidRPr="008033D7">
        <w:rPr>
          <w:rFonts w:ascii="Times New Roman" w:hAnsi="Times New Roman" w:cs="Times New Roman"/>
          <w:sz w:val="24"/>
          <w:szCs w:val="24"/>
          <w:lang w:val="pt-BR"/>
        </w:rPr>
        <w:t>uma ferramenta para trabalhar com conteúdos culturais em suas aulas a partir de uma visão intercultural, promo</w:t>
      </w:r>
      <w:r w:rsidR="002E5117">
        <w:rPr>
          <w:rFonts w:ascii="Times New Roman" w:hAnsi="Times New Roman" w:cs="Times New Roman"/>
          <w:sz w:val="24"/>
          <w:szCs w:val="24"/>
          <w:lang w:val="pt-BR"/>
        </w:rPr>
        <w:t xml:space="preserve">vendo o diálogo entre culturas </w:t>
      </w:r>
      <w:r w:rsidR="002E5117" w:rsidRPr="00F84B4B">
        <w:rPr>
          <w:rFonts w:ascii="Times New Roman" w:hAnsi="Times New Roman" w:cs="Times New Roman"/>
          <w:sz w:val="24"/>
          <w:szCs w:val="24"/>
          <w:lang w:val="pt-BR"/>
        </w:rPr>
        <w:t>e possibilitando</w:t>
      </w:r>
      <w:r w:rsidR="003C15F7">
        <w:rPr>
          <w:rFonts w:ascii="Times New Roman" w:hAnsi="Times New Roman" w:cs="Times New Roman"/>
          <w:sz w:val="24"/>
          <w:szCs w:val="24"/>
          <w:lang w:val="pt-BR"/>
        </w:rPr>
        <w:t xml:space="preserve"> </w:t>
      </w:r>
      <w:r>
        <w:rPr>
          <w:rFonts w:ascii="Times New Roman" w:hAnsi="Times New Roman" w:cs="Times New Roman"/>
          <w:sz w:val="24"/>
          <w:szCs w:val="24"/>
          <w:lang w:val="pt-BR"/>
        </w:rPr>
        <w:t>u</w:t>
      </w:r>
      <w:r w:rsidRPr="005A3A18">
        <w:rPr>
          <w:rFonts w:ascii="Times New Roman" w:hAnsi="Times New Roman" w:cs="Times New Roman"/>
          <w:sz w:val="24"/>
          <w:szCs w:val="24"/>
          <w:lang w:val="pt-BR"/>
        </w:rPr>
        <w:t xml:space="preserve">ma </w:t>
      </w:r>
      <w:r w:rsidRPr="005A3A18">
        <w:rPr>
          <w:rFonts w:ascii="Times New Roman" w:eastAsia="Calibri" w:hAnsi="Times New Roman" w:cs="Times New Roman"/>
          <w:sz w:val="24"/>
          <w:szCs w:val="24"/>
          <w:lang w:val="pt-BR"/>
        </w:rPr>
        <w:t>reflexão sobre o modo como o aluno vê e interage com a dive</w:t>
      </w:r>
      <w:r w:rsidR="002E5117">
        <w:rPr>
          <w:rFonts w:ascii="Times New Roman" w:eastAsia="Calibri" w:hAnsi="Times New Roman" w:cs="Times New Roman"/>
          <w:sz w:val="24"/>
          <w:szCs w:val="24"/>
          <w:lang w:val="pt-BR"/>
        </w:rPr>
        <w:t>rsidade cultural</w:t>
      </w:r>
      <w:r>
        <w:rPr>
          <w:rFonts w:ascii="Times New Roman" w:eastAsia="Calibri" w:hAnsi="Times New Roman" w:cs="Times New Roman"/>
          <w:sz w:val="24"/>
          <w:szCs w:val="24"/>
          <w:lang w:val="pt-BR"/>
        </w:rPr>
        <w:t>.</w:t>
      </w:r>
    </w:p>
    <w:p w:rsidR="00C8134F" w:rsidRDefault="00C8134F" w:rsidP="00216CDC">
      <w:pPr>
        <w:pStyle w:val="SemEspaamento"/>
        <w:spacing w:line="360" w:lineRule="auto"/>
        <w:ind w:firstLine="709"/>
        <w:jc w:val="both"/>
        <w:rPr>
          <w:rFonts w:ascii="Times New Roman" w:hAnsi="Times New Roman" w:cs="Times New Roman"/>
          <w:sz w:val="24"/>
          <w:szCs w:val="24"/>
          <w:lang w:val="pt-BR"/>
        </w:rPr>
      </w:pPr>
    </w:p>
    <w:p w:rsidR="00C8134F" w:rsidRPr="003C15F7" w:rsidRDefault="00C8134F" w:rsidP="005A681E">
      <w:pPr>
        <w:pStyle w:val="SemEspaamento"/>
        <w:spacing w:line="360" w:lineRule="auto"/>
        <w:jc w:val="center"/>
        <w:rPr>
          <w:rFonts w:ascii="Times New Roman" w:hAnsi="Times New Roman" w:cs="Times New Roman"/>
          <w:b/>
          <w:sz w:val="24"/>
          <w:szCs w:val="24"/>
          <w:lang w:val="pt-BR"/>
        </w:rPr>
      </w:pPr>
      <w:r w:rsidRPr="003C15F7">
        <w:rPr>
          <w:rFonts w:ascii="Times New Roman" w:hAnsi="Times New Roman" w:cs="Times New Roman"/>
          <w:b/>
          <w:sz w:val="24"/>
          <w:szCs w:val="24"/>
          <w:lang w:val="pt-BR"/>
        </w:rPr>
        <w:lastRenderedPageBreak/>
        <w:t>As lendas e suas possibilidades no ensino de espanhol como LE</w:t>
      </w:r>
    </w:p>
    <w:p w:rsidR="00216CDC" w:rsidRPr="005A681E" w:rsidRDefault="00C8134F" w:rsidP="005A681E">
      <w:pPr>
        <w:pStyle w:val="SemEspaamento"/>
        <w:spacing w:line="360" w:lineRule="auto"/>
        <w:ind w:firstLine="708"/>
        <w:jc w:val="both"/>
        <w:rPr>
          <w:rFonts w:ascii="Times New Roman" w:hAnsi="Times New Roman" w:cs="Times New Roman"/>
          <w:sz w:val="24"/>
          <w:szCs w:val="24"/>
          <w:lang w:val="pt-BR"/>
        </w:rPr>
      </w:pPr>
      <w:r w:rsidRPr="005A681E">
        <w:rPr>
          <w:rFonts w:ascii="Times New Roman" w:hAnsi="Times New Roman" w:cs="Times New Roman"/>
          <w:sz w:val="24"/>
          <w:szCs w:val="24"/>
          <w:lang w:val="pt-BR"/>
        </w:rPr>
        <w:t>A</w:t>
      </w:r>
      <w:r w:rsidR="00216CDC" w:rsidRPr="005A681E">
        <w:rPr>
          <w:rFonts w:ascii="Times New Roman" w:hAnsi="Times New Roman" w:cs="Times New Roman"/>
          <w:sz w:val="24"/>
          <w:szCs w:val="24"/>
          <w:lang w:val="pt-BR"/>
        </w:rPr>
        <w:t>s lendas fazem parte do imaginário de cada povo, de suas tradições, de suas histórias. Nasce</w:t>
      </w:r>
      <w:r w:rsidR="003F2ADD" w:rsidRPr="005A681E">
        <w:rPr>
          <w:rFonts w:ascii="Times New Roman" w:hAnsi="Times New Roman" w:cs="Times New Roman"/>
          <w:sz w:val="24"/>
          <w:szCs w:val="24"/>
          <w:lang w:val="pt-BR"/>
        </w:rPr>
        <w:t xml:space="preserve">ram </w:t>
      </w:r>
      <w:r w:rsidR="00216CDC" w:rsidRPr="005A681E">
        <w:rPr>
          <w:rFonts w:ascii="Times New Roman" w:hAnsi="Times New Roman" w:cs="Times New Roman"/>
          <w:sz w:val="24"/>
          <w:szCs w:val="24"/>
          <w:lang w:val="pt-BR"/>
        </w:rPr>
        <w:t>da tradição oral e permanece</w:t>
      </w:r>
      <w:r w:rsidR="003F2ADD" w:rsidRPr="005A681E">
        <w:rPr>
          <w:rFonts w:ascii="Times New Roman" w:hAnsi="Times New Roman" w:cs="Times New Roman"/>
          <w:sz w:val="24"/>
          <w:szCs w:val="24"/>
          <w:lang w:val="pt-BR"/>
        </w:rPr>
        <w:t>m</w:t>
      </w:r>
      <w:r w:rsidR="00216CDC" w:rsidRPr="005A681E">
        <w:rPr>
          <w:rFonts w:ascii="Times New Roman" w:hAnsi="Times New Roman" w:cs="Times New Roman"/>
          <w:sz w:val="24"/>
          <w:szCs w:val="24"/>
          <w:lang w:val="pt-BR"/>
        </w:rPr>
        <w:t xml:space="preserve"> viva</w:t>
      </w:r>
      <w:r w:rsidR="003F2ADD" w:rsidRPr="005A681E">
        <w:rPr>
          <w:rFonts w:ascii="Times New Roman" w:hAnsi="Times New Roman" w:cs="Times New Roman"/>
          <w:sz w:val="24"/>
          <w:szCs w:val="24"/>
          <w:lang w:val="pt-BR"/>
        </w:rPr>
        <w:t xml:space="preserve">s dia após dia. Trata-se de um tipo de </w:t>
      </w:r>
      <w:r w:rsidR="00216CDC" w:rsidRPr="005A681E">
        <w:rPr>
          <w:rFonts w:ascii="Times New Roman" w:hAnsi="Times New Roman" w:cs="Times New Roman"/>
          <w:sz w:val="24"/>
          <w:szCs w:val="24"/>
          <w:lang w:val="pt-BR"/>
        </w:rPr>
        <w:t>narrativa de cunho popular, caracteriza</w:t>
      </w:r>
      <w:r w:rsidR="003F2ADD" w:rsidRPr="005A681E">
        <w:rPr>
          <w:rFonts w:ascii="Times New Roman" w:hAnsi="Times New Roman" w:cs="Times New Roman"/>
          <w:sz w:val="24"/>
          <w:szCs w:val="24"/>
          <w:lang w:val="pt-BR"/>
        </w:rPr>
        <w:t>ndo</w:t>
      </w:r>
      <w:r w:rsidR="00216CDC" w:rsidRPr="005A681E">
        <w:rPr>
          <w:rFonts w:ascii="Times New Roman" w:hAnsi="Times New Roman" w:cs="Times New Roman"/>
          <w:sz w:val="24"/>
          <w:szCs w:val="24"/>
          <w:lang w:val="pt-BR"/>
        </w:rPr>
        <w:t>-se</w:t>
      </w:r>
      <w:r w:rsidR="003F2ADD" w:rsidRPr="005A681E">
        <w:rPr>
          <w:rFonts w:ascii="Times New Roman" w:hAnsi="Times New Roman" w:cs="Times New Roman"/>
          <w:sz w:val="24"/>
          <w:szCs w:val="24"/>
          <w:lang w:val="pt-BR"/>
        </w:rPr>
        <w:t xml:space="preserve">, portanto, </w:t>
      </w:r>
      <w:r w:rsidR="00216CDC" w:rsidRPr="005A681E">
        <w:rPr>
          <w:rFonts w:ascii="Times New Roman" w:hAnsi="Times New Roman" w:cs="Times New Roman"/>
          <w:sz w:val="24"/>
          <w:szCs w:val="24"/>
          <w:lang w:val="pt-BR"/>
        </w:rPr>
        <w:t xml:space="preserve">como narrativa folclórica, que emana do povo e </w:t>
      </w:r>
      <w:r w:rsidR="003F2ADD" w:rsidRPr="005A681E">
        <w:rPr>
          <w:rFonts w:ascii="Times New Roman" w:hAnsi="Times New Roman" w:cs="Times New Roman"/>
          <w:sz w:val="24"/>
          <w:szCs w:val="24"/>
          <w:lang w:val="pt-BR"/>
        </w:rPr>
        <w:t xml:space="preserve">que </w:t>
      </w:r>
      <w:r w:rsidR="00216CDC" w:rsidRPr="005A681E">
        <w:rPr>
          <w:rFonts w:ascii="Times New Roman" w:hAnsi="Times New Roman" w:cs="Times New Roman"/>
          <w:sz w:val="24"/>
          <w:szCs w:val="24"/>
          <w:lang w:val="pt-BR"/>
        </w:rPr>
        <w:t xml:space="preserve">tem sua origem na tradição popular, transmitindo informações a respeito de um dado grupo, segmento ou classe social, constituindo uma forma positiva de integração e reflexão entre culturas, quando comparadas uma </w:t>
      </w:r>
      <w:r w:rsidR="003F2ADD" w:rsidRPr="005A681E">
        <w:rPr>
          <w:rFonts w:ascii="Times New Roman" w:hAnsi="Times New Roman" w:cs="Times New Roman"/>
          <w:sz w:val="24"/>
          <w:szCs w:val="24"/>
          <w:lang w:val="pt-BR"/>
        </w:rPr>
        <w:t>com outra</w:t>
      </w:r>
      <w:r w:rsidR="00216CDC" w:rsidRPr="005A681E">
        <w:rPr>
          <w:rFonts w:ascii="Times New Roman" w:hAnsi="Times New Roman" w:cs="Times New Roman"/>
          <w:sz w:val="24"/>
          <w:szCs w:val="24"/>
          <w:lang w:val="pt-BR"/>
        </w:rPr>
        <w:t>.</w:t>
      </w:r>
    </w:p>
    <w:p w:rsidR="00216CDC" w:rsidRPr="005A681E" w:rsidRDefault="00A5714B" w:rsidP="005A681E">
      <w:pPr>
        <w:pStyle w:val="SemEspaamento"/>
        <w:spacing w:line="360" w:lineRule="auto"/>
        <w:ind w:firstLine="708"/>
        <w:jc w:val="both"/>
        <w:rPr>
          <w:rFonts w:ascii="Times New Roman" w:hAnsi="Times New Roman" w:cs="Times New Roman"/>
          <w:color w:val="212121"/>
          <w:sz w:val="24"/>
          <w:szCs w:val="24"/>
          <w:lang w:val="pt-BR"/>
        </w:rPr>
      </w:pPr>
      <w:r w:rsidRPr="005A681E">
        <w:rPr>
          <w:rFonts w:ascii="Times New Roman" w:hAnsi="Times New Roman" w:cs="Times New Roman"/>
          <w:sz w:val="24"/>
          <w:szCs w:val="24"/>
          <w:lang w:val="pt-BR"/>
        </w:rPr>
        <w:t>Explorar este gênero nas aulas de LE</w:t>
      </w:r>
      <w:r w:rsidR="00216CDC" w:rsidRPr="005A681E">
        <w:rPr>
          <w:rFonts w:ascii="Times New Roman" w:hAnsi="Times New Roman" w:cs="Times New Roman"/>
          <w:sz w:val="24"/>
          <w:szCs w:val="24"/>
          <w:lang w:val="pt-BR"/>
        </w:rPr>
        <w:t xml:space="preserve"> nos dá a possibilidade de conhecer e refletir sobre a cultura do outro, a partir de uma perspectiva intercultural de ensino, pois estamos imersos em um mundo cada dia mais plural e as lendas podem contribuir com o reconhecimento e o respeito desta diversidade.  Acredita-se que a inserção deste gênero textual no ensi</w:t>
      </w:r>
      <w:r w:rsidR="002E5117" w:rsidRPr="005A681E">
        <w:rPr>
          <w:rFonts w:ascii="Times New Roman" w:hAnsi="Times New Roman" w:cs="Times New Roman"/>
          <w:sz w:val="24"/>
          <w:szCs w:val="24"/>
          <w:lang w:val="pt-BR"/>
        </w:rPr>
        <w:t>no de línguas pode auxiliar no desenvolvimento</w:t>
      </w:r>
      <w:r w:rsidR="003C15F7">
        <w:rPr>
          <w:rFonts w:ascii="Times New Roman" w:hAnsi="Times New Roman" w:cs="Times New Roman"/>
          <w:sz w:val="24"/>
          <w:szCs w:val="24"/>
          <w:lang w:val="pt-BR"/>
        </w:rPr>
        <w:t xml:space="preserve"> </w:t>
      </w:r>
      <w:r w:rsidR="002E5117" w:rsidRPr="005A681E">
        <w:rPr>
          <w:rFonts w:ascii="Times New Roman" w:hAnsi="Times New Roman" w:cs="Times New Roman"/>
          <w:sz w:val="24"/>
          <w:szCs w:val="24"/>
          <w:lang w:val="pt-BR"/>
        </w:rPr>
        <w:t>d</w:t>
      </w:r>
      <w:r w:rsidR="00216CDC" w:rsidRPr="005A681E">
        <w:rPr>
          <w:rFonts w:ascii="Times New Roman" w:hAnsi="Times New Roman" w:cs="Times New Roman"/>
          <w:sz w:val="24"/>
          <w:szCs w:val="24"/>
          <w:lang w:val="pt-BR"/>
        </w:rPr>
        <w:t xml:space="preserve">o domínio da escrita, </w:t>
      </w:r>
      <w:r w:rsidR="004D4410" w:rsidRPr="005A681E">
        <w:rPr>
          <w:rFonts w:ascii="Times New Roman" w:hAnsi="Times New Roman" w:cs="Times New Roman"/>
          <w:sz w:val="24"/>
          <w:szCs w:val="24"/>
          <w:lang w:val="pt-BR"/>
        </w:rPr>
        <w:t>da</w:t>
      </w:r>
      <w:r w:rsidR="003C15F7">
        <w:rPr>
          <w:rFonts w:ascii="Times New Roman" w:hAnsi="Times New Roman" w:cs="Times New Roman"/>
          <w:sz w:val="24"/>
          <w:szCs w:val="24"/>
          <w:lang w:val="pt-BR"/>
        </w:rPr>
        <w:t xml:space="preserve"> </w:t>
      </w:r>
      <w:r w:rsidR="00216CDC" w:rsidRPr="005A681E">
        <w:rPr>
          <w:rFonts w:ascii="Times New Roman" w:hAnsi="Times New Roman" w:cs="Times New Roman"/>
          <w:sz w:val="24"/>
          <w:szCs w:val="24"/>
          <w:lang w:val="pt-BR"/>
        </w:rPr>
        <w:t xml:space="preserve">oralidade e </w:t>
      </w:r>
      <w:r w:rsidR="004D4410" w:rsidRPr="005A681E">
        <w:rPr>
          <w:rFonts w:ascii="Times New Roman" w:hAnsi="Times New Roman" w:cs="Times New Roman"/>
          <w:sz w:val="24"/>
          <w:szCs w:val="24"/>
          <w:lang w:val="pt-BR"/>
        </w:rPr>
        <w:t xml:space="preserve">da </w:t>
      </w:r>
      <w:r w:rsidR="00216CDC" w:rsidRPr="005A681E">
        <w:rPr>
          <w:rFonts w:ascii="Times New Roman" w:hAnsi="Times New Roman" w:cs="Times New Roman"/>
          <w:sz w:val="24"/>
          <w:szCs w:val="24"/>
          <w:lang w:val="pt-BR"/>
        </w:rPr>
        <w:t xml:space="preserve">leitura, visando a um uso mais consciente da língua. </w:t>
      </w:r>
      <w:r w:rsidR="00216CDC" w:rsidRPr="005A681E">
        <w:rPr>
          <w:rFonts w:ascii="Times New Roman" w:hAnsi="Times New Roman" w:cs="Times New Roman"/>
          <w:color w:val="212121"/>
          <w:sz w:val="24"/>
          <w:szCs w:val="24"/>
          <w:lang w:val="pt-BR"/>
        </w:rPr>
        <w:t>Um trabalho baseado no gênero lenda possibilita estimular os alunos que estão conhecendo a língua espanhola a fazer comparações, a partir de sua cultura, sociedade e língua, podendo, assim, compreender melhor e refletir sobre a cultura, a sociedade e a língua do outro. Acredita-se que as semelhanças/diferenças encontradas sirvam para desenvolver uma postura intercultural baseada no respeito às diferenças</w:t>
      </w:r>
      <w:r w:rsidR="003C15F7">
        <w:rPr>
          <w:rFonts w:ascii="Times New Roman" w:hAnsi="Times New Roman" w:cs="Times New Roman"/>
          <w:color w:val="212121"/>
          <w:sz w:val="24"/>
          <w:szCs w:val="24"/>
          <w:lang w:val="pt-BR"/>
        </w:rPr>
        <w:t xml:space="preserve"> </w:t>
      </w:r>
      <w:r w:rsidR="00216CDC" w:rsidRPr="005A681E">
        <w:rPr>
          <w:rFonts w:ascii="Times New Roman" w:hAnsi="Times New Roman" w:cs="Times New Roman"/>
          <w:color w:val="212121"/>
          <w:sz w:val="24"/>
          <w:szCs w:val="24"/>
          <w:lang w:val="pt-BR"/>
        </w:rPr>
        <w:t xml:space="preserve">e um diálogo entre culturas. </w:t>
      </w:r>
    </w:p>
    <w:p w:rsidR="00F242FE" w:rsidRPr="005A681E" w:rsidRDefault="00216CDC" w:rsidP="005A681E">
      <w:pPr>
        <w:pStyle w:val="SemEspaamento"/>
        <w:spacing w:line="360" w:lineRule="auto"/>
        <w:ind w:firstLine="708"/>
        <w:jc w:val="both"/>
        <w:rPr>
          <w:rFonts w:ascii="Times New Roman" w:hAnsi="Times New Roman" w:cs="Times New Roman"/>
          <w:sz w:val="24"/>
          <w:szCs w:val="24"/>
          <w:lang w:val="pt-BR"/>
        </w:rPr>
      </w:pPr>
      <w:r w:rsidRPr="005A681E">
        <w:rPr>
          <w:rFonts w:ascii="Times New Roman" w:hAnsi="Times New Roman" w:cs="Times New Roman"/>
          <w:color w:val="212121"/>
          <w:sz w:val="24"/>
          <w:szCs w:val="24"/>
          <w:lang w:val="pt-BR"/>
        </w:rPr>
        <w:t xml:space="preserve">As lendas analisadas que compõem o objeto da sequência didática são as seguintes: </w:t>
      </w:r>
      <w:r w:rsidRPr="005A681E">
        <w:rPr>
          <w:rFonts w:ascii="Times New Roman" w:hAnsi="Times New Roman" w:cs="Times New Roman"/>
          <w:sz w:val="24"/>
          <w:szCs w:val="24"/>
          <w:lang w:val="pt-BR"/>
        </w:rPr>
        <w:t>“La niñadelPanteón” (México); “La Llorona” (México); “</w:t>
      </w:r>
      <w:r w:rsidR="00F84B4B" w:rsidRPr="005A681E">
        <w:rPr>
          <w:rFonts w:ascii="Times New Roman" w:hAnsi="Times New Roman" w:cs="Times New Roman"/>
          <w:sz w:val="24"/>
          <w:szCs w:val="24"/>
          <w:lang w:val="pt-BR"/>
        </w:rPr>
        <w:t>Romão</w:t>
      </w:r>
      <w:r w:rsidRPr="005A681E">
        <w:rPr>
          <w:rFonts w:ascii="Times New Roman" w:hAnsi="Times New Roman" w:cs="Times New Roman"/>
          <w:sz w:val="24"/>
          <w:szCs w:val="24"/>
          <w:lang w:val="pt-BR"/>
        </w:rPr>
        <w:t>zinho” (Brasil); “Hijo de la luna” (Espanha); “Negrinho do Pastoreio” (Brasil); “Catrina” (México); “La encantada” (Espanha); “Bumba meu boi” (Brasil); “</w:t>
      </w:r>
      <w:r w:rsidRPr="005A681E">
        <w:rPr>
          <w:rFonts w:ascii="Times New Roman" w:hAnsi="Times New Roman" w:cs="Times New Roman"/>
          <w:sz w:val="24"/>
          <w:szCs w:val="24"/>
          <w:lang w:val="pt-BR" w:eastAsia="pt-BR"/>
        </w:rPr>
        <w:t xml:space="preserve">El secreto Consuelo de los dioses para la triste raza vencida” </w:t>
      </w:r>
      <w:r w:rsidRPr="005A681E">
        <w:rPr>
          <w:rFonts w:ascii="Times New Roman" w:hAnsi="Times New Roman" w:cs="Times New Roman"/>
          <w:sz w:val="24"/>
          <w:szCs w:val="24"/>
          <w:lang w:val="pt-BR"/>
        </w:rPr>
        <w:t>(Bolívia); “Lenda da mandioca” (Brasil); “El hombre caimán” (</w:t>
      </w:r>
      <w:r w:rsidR="00F84B4B" w:rsidRPr="005A681E">
        <w:rPr>
          <w:rFonts w:ascii="Times New Roman" w:hAnsi="Times New Roman" w:cs="Times New Roman"/>
          <w:sz w:val="24"/>
          <w:szCs w:val="24"/>
          <w:lang w:val="pt-BR"/>
        </w:rPr>
        <w:t>Colômbia</w:t>
      </w:r>
      <w:r w:rsidRPr="005A681E">
        <w:rPr>
          <w:rFonts w:ascii="Times New Roman" w:hAnsi="Times New Roman" w:cs="Times New Roman"/>
          <w:sz w:val="24"/>
          <w:szCs w:val="24"/>
          <w:lang w:val="pt-BR"/>
        </w:rPr>
        <w:t>); “O boto cor de rosa” (Brasil); “La sayona” (Venezuela);“Iara” (Brasil).</w:t>
      </w:r>
    </w:p>
    <w:p w:rsidR="00C60F7C" w:rsidRPr="005A681E" w:rsidRDefault="00216CDC" w:rsidP="005A681E">
      <w:pPr>
        <w:pStyle w:val="SemEspaamento"/>
        <w:spacing w:line="360" w:lineRule="auto"/>
        <w:ind w:firstLine="708"/>
        <w:jc w:val="both"/>
        <w:rPr>
          <w:ins w:id="0" w:author="Newton Freire Murce Filho" w:date="2020-05-12T09:24:00Z"/>
          <w:rFonts w:ascii="Times New Roman" w:hAnsi="Times New Roman" w:cs="Times New Roman"/>
          <w:sz w:val="24"/>
          <w:szCs w:val="24"/>
          <w:lang w:val="pt-BR"/>
        </w:rPr>
      </w:pPr>
      <w:r w:rsidRPr="005A681E">
        <w:rPr>
          <w:rFonts w:ascii="Times New Roman" w:hAnsi="Times New Roman" w:cs="Times New Roman"/>
          <w:sz w:val="24"/>
          <w:szCs w:val="24"/>
          <w:lang w:val="pt-BR"/>
        </w:rPr>
        <w:t xml:space="preserve">Estas lendas selecionadas fazem parte do imaginário de um povo, </w:t>
      </w:r>
      <w:r w:rsidR="003F2ADD" w:rsidRPr="005A681E">
        <w:rPr>
          <w:rFonts w:ascii="Times New Roman" w:hAnsi="Times New Roman" w:cs="Times New Roman"/>
          <w:sz w:val="24"/>
          <w:szCs w:val="24"/>
          <w:lang w:val="pt-BR"/>
        </w:rPr>
        <w:t>tanto d</w:t>
      </w:r>
      <w:r w:rsidRPr="005A681E">
        <w:rPr>
          <w:rFonts w:ascii="Times New Roman" w:hAnsi="Times New Roman" w:cs="Times New Roman"/>
          <w:sz w:val="24"/>
          <w:szCs w:val="24"/>
          <w:lang w:val="pt-BR"/>
        </w:rPr>
        <w:t>o Bra</w:t>
      </w:r>
      <w:r w:rsidR="003F2ADD" w:rsidRPr="005A681E">
        <w:rPr>
          <w:rFonts w:ascii="Times New Roman" w:hAnsi="Times New Roman" w:cs="Times New Roman"/>
          <w:sz w:val="24"/>
          <w:szCs w:val="24"/>
          <w:lang w:val="pt-BR"/>
        </w:rPr>
        <w:t xml:space="preserve">sil quanto de </w:t>
      </w:r>
      <w:r w:rsidR="004D4410" w:rsidRPr="005A681E">
        <w:rPr>
          <w:rFonts w:ascii="Times New Roman" w:hAnsi="Times New Roman" w:cs="Times New Roman"/>
          <w:sz w:val="24"/>
          <w:szCs w:val="24"/>
          <w:lang w:val="pt-BR"/>
        </w:rPr>
        <w:t>países hispâ</w:t>
      </w:r>
      <w:r w:rsidRPr="005A681E">
        <w:rPr>
          <w:rFonts w:ascii="Times New Roman" w:hAnsi="Times New Roman" w:cs="Times New Roman"/>
          <w:sz w:val="24"/>
          <w:szCs w:val="24"/>
          <w:lang w:val="pt-BR"/>
        </w:rPr>
        <w:t xml:space="preserve">nicos. Reúnem manifestações da recreação popular mantidas, transmitidas e passadas adiante, através dos tempos. Conhecer e valorizar a pluralidade do patrimônio sociocultural brasileiro, bem como aspectos socioculturais de outros povos e nações, torna-se essencial dentro das aulas de língua estrangeira. Posicionar-se </w:t>
      </w:r>
      <w:r w:rsidRPr="005A681E">
        <w:rPr>
          <w:rFonts w:ascii="Times New Roman" w:hAnsi="Times New Roman" w:cs="Times New Roman"/>
          <w:sz w:val="24"/>
          <w:szCs w:val="24"/>
          <w:lang w:val="pt-BR"/>
        </w:rPr>
        <w:lastRenderedPageBreak/>
        <w:t xml:space="preserve">contra qualquer discriminação e respeitar </w:t>
      </w:r>
      <w:r w:rsidR="005A681E">
        <w:rPr>
          <w:rFonts w:ascii="Times New Roman" w:hAnsi="Times New Roman" w:cs="Times New Roman"/>
          <w:sz w:val="24"/>
          <w:szCs w:val="24"/>
          <w:lang w:val="pt-BR"/>
        </w:rPr>
        <w:t>as diferenças de classe social,</w:t>
      </w:r>
      <w:r w:rsidR="003C15F7">
        <w:rPr>
          <w:rFonts w:ascii="Times New Roman" w:hAnsi="Times New Roman" w:cs="Times New Roman"/>
          <w:sz w:val="24"/>
          <w:szCs w:val="24"/>
          <w:lang w:val="pt-BR"/>
        </w:rPr>
        <w:t xml:space="preserve"> </w:t>
      </w:r>
      <w:r w:rsidRPr="005A681E">
        <w:rPr>
          <w:rFonts w:ascii="Times New Roman" w:hAnsi="Times New Roman" w:cs="Times New Roman"/>
          <w:sz w:val="24"/>
          <w:szCs w:val="24"/>
          <w:lang w:val="pt-BR"/>
        </w:rPr>
        <w:t>cr</w:t>
      </w:r>
      <w:r w:rsidR="005A681E">
        <w:rPr>
          <w:rFonts w:ascii="Times New Roman" w:hAnsi="Times New Roman" w:cs="Times New Roman"/>
          <w:sz w:val="24"/>
          <w:szCs w:val="24"/>
          <w:lang w:val="pt-BR"/>
        </w:rPr>
        <w:t>enças, sexo, faz-se necessário, à</w:t>
      </w:r>
      <w:r w:rsidRPr="005A681E">
        <w:rPr>
          <w:rFonts w:ascii="Times New Roman" w:hAnsi="Times New Roman" w:cs="Times New Roman"/>
          <w:sz w:val="24"/>
          <w:szCs w:val="24"/>
          <w:lang w:val="pt-BR"/>
        </w:rPr>
        <w:t xml:space="preserve"> medida que estamos imersos e</w:t>
      </w:r>
      <w:r w:rsidR="005A681E">
        <w:rPr>
          <w:rFonts w:ascii="Times New Roman" w:hAnsi="Times New Roman" w:cs="Times New Roman"/>
          <w:sz w:val="24"/>
          <w:szCs w:val="24"/>
          <w:lang w:val="pt-BR"/>
        </w:rPr>
        <w:t>m um mundo cada dia mais plural.</w:t>
      </w:r>
    </w:p>
    <w:p w:rsidR="00216CDC" w:rsidRDefault="00216CDC"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rsidP="00216CDC">
      <w:pPr>
        <w:pStyle w:val="SemEspaamento"/>
        <w:spacing w:line="360" w:lineRule="auto"/>
        <w:ind w:firstLine="709"/>
        <w:jc w:val="both"/>
        <w:rPr>
          <w:rFonts w:ascii="Times New Roman" w:hAnsi="Times New Roman" w:cs="Times New Roman"/>
          <w:sz w:val="24"/>
          <w:szCs w:val="24"/>
          <w:lang w:val="pt-BR"/>
        </w:rPr>
      </w:pPr>
    </w:p>
    <w:p w:rsidR="005A681E" w:rsidRDefault="005A681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F242FE" w:rsidRPr="00C52E86" w:rsidRDefault="00F242FE" w:rsidP="00F242FE">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As e</w:t>
      </w:r>
      <w:r w:rsidRPr="00C52E86">
        <w:rPr>
          <w:rFonts w:ascii="Times New Roman" w:hAnsi="Times New Roman" w:cs="Times New Roman"/>
          <w:b/>
          <w:sz w:val="24"/>
          <w:szCs w:val="24"/>
          <w:lang w:val="pt-BR"/>
        </w:rPr>
        <w:t>tapas de desenvolvimento</w:t>
      </w:r>
      <w:r>
        <w:rPr>
          <w:rFonts w:ascii="Times New Roman" w:hAnsi="Times New Roman" w:cs="Times New Roman"/>
          <w:b/>
          <w:sz w:val="24"/>
          <w:szCs w:val="24"/>
          <w:lang w:val="pt-BR"/>
        </w:rPr>
        <w:t xml:space="preserve"> da Sequência Didática</w:t>
      </w:r>
    </w:p>
    <w:p w:rsidR="00C5608C" w:rsidRDefault="00C5608C" w:rsidP="00C5608C">
      <w:pPr>
        <w:pStyle w:val="SemEspaamento"/>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Esta SD foi pensada e elaborada para alunos do ensino médio e faz parte da análise e dos resultados obtidos no trabalho de pesquisa para o Programa de pós-graduação de Ensino na Educação Básica. </w:t>
      </w:r>
    </w:p>
    <w:p w:rsidR="00F242FE" w:rsidRPr="00D503C6" w:rsidRDefault="00F242FE" w:rsidP="00C5608C">
      <w:pPr>
        <w:pStyle w:val="SemEspaamento"/>
        <w:spacing w:line="360" w:lineRule="auto"/>
        <w:ind w:firstLine="708"/>
        <w:jc w:val="both"/>
        <w:rPr>
          <w:rFonts w:ascii="Times New Roman" w:hAnsi="Times New Roman" w:cs="Times New Roman"/>
          <w:sz w:val="24"/>
          <w:szCs w:val="24"/>
          <w:lang w:val="pt-BR"/>
        </w:rPr>
      </w:pPr>
      <w:r w:rsidRPr="00C5608C">
        <w:rPr>
          <w:rFonts w:ascii="Times New Roman" w:hAnsi="Times New Roman" w:cs="Times New Roman"/>
          <w:sz w:val="24"/>
          <w:szCs w:val="24"/>
          <w:lang w:val="pt-BR"/>
        </w:rPr>
        <w:t xml:space="preserve">A primeira etapa iniciou-se com a seleção de lendas brasileiras e lendas hispânicas que apresentassem temáticas similares, propiciando aos alunos o reconhecimento da diversidade sociocultural dos países. </w:t>
      </w:r>
      <w:r w:rsidRPr="00D503C6">
        <w:rPr>
          <w:rFonts w:ascii="Times New Roman" w:hAnsi="Times New Roman" w:cs="Times New Roman"/>
          <w:sz w:val="24"/>
          <w:szCs w:val="24"/>
          <w:lang w:val="pt-BR"/>
        </w:rPr>
        <w:t>Acredita-se que estas lendas selecionadas ajudariam a despertar nos alunos uma visão intercultural, pois estes teriam a oportunidade de refletir sobre questões de sua realidade, a partir da aproximação com aspectos de outras culturas.</w:t>
      </w:r>
    </w:p>
    <w:p w:rsidR="00F242FE" w:rsidRPr="00C5608C" w:rsidRDefault="00F242FE" w:rsidP="00C5608C">
      <w:pPr>
        <w:pStyle w:val="SemEspaamento"/>
        <w:spacing w:line="360" w:lineRule="auto"/>
        <w:ind w:firstLine="708"/>
        <w:jc w:val="both"/>
        <w:rPr>
          <w:rFonts w:ascii="Times New Roman" w:hAnsi="Times New Roman" w:cs="Times New Roman"/>
          <w:b/>
          <w:sz w:val="24"/>
          <w:szCs w:val="24"/>
          <w:lang w:val="pt-BR"/>
        </w:rPr>
      </w:pPr>
      <w:r w:rsidRPr="00C5608C">
        <w:rPr>
          <w:rFonts w:ascii="Times New Roman" w:hAnsi="Times New Roman" w:cs="Times New Roman"/>
          <w:color w:val="000000" w:themeColor="text1"/>
          <w:sz w:val="24"/>
          <w:szCs w:val="24"/>
          <w:lang w:val="pt-BR"/>
        </w:rPr>
        <w:t>A segunda etapa constituiu-se em separar as lendas de acordo com suas temáticas, divididas no que chamamos de categorias de diversidades, que são as seguintes: diversidade étnica/ racial; diversidade</w:t>
      </w:r>
      <w:r w:rsidR="003C15F7">
        <w:rPr>
          <w:rFonts w:ascii="Times New Roman" w:hAnsi="Times New Roman" w:cs="Times New Roman"/>
          <w:color w:val="000000" w:themeColor="text1"/>
          <w:sz w:val="24"/>
          <w:szCs w:val="24"/>
          <w:lang w:val="pt-BR"/>
        </w:rPr>
        <w:t xml:space="preserve"> </w:t>
      </w:r>
      <w:r w:rsidRPr="00C5608C">
        <w:rPr>
          <w:rFonts w:ascii="Times New Roman" w:hAnsi="Times New Roman" w:cs="Times New Roman"/>
          <w:sz w:val="24"/>
          <w:szCs w:val="24"/>
          <w:lang w:val="pt-BR"/>
        </w:rPr>
        <w:t>cultural e diversidade religiosa.</w:t>
      </w:r>
    </w:p>
    <w:p w:rsidR="00C5608C" w:rsidRDefault="00F242FE" w:rsidP="00C5608C">
      <w:pPr>
        <w:pStyle w:val="SemEspaamento"/>
        <w:spacing w:line="360" w:lineRule="auto"/>
        <w:ind w:firstLine="708"/>
        <w:jc w:val="both"/>
        <w:rPr>
          <w:rFonts w:ascii="Times New Roman" w:hAnsi="Times New Roman" w:cs="Times New Roman"/>
          <w:sz w:val="24"/>
          <w:szCs w:val="24"/>
          <w:lang w:val="pt-BR"/>
        </w:rPr>
      </w:pPr>
      <w:r w:rsidRPr="00C5608C">
        <w:rPr>
          <w:rFonts w:ascii="Times New Roman" w:hAnsi="Times New Roman" w:cs="Times New Roman"/>
          <w:sz w:val="24"/>
          <w:szCs w:val="24"/>
          <w:lang w:val="pt-BR"/>
        </w:rPr>
        <w:t>A terceira etapa cons</w:t>
      </w:r>
      <w:r w:rsidR="003F2ADD">
        <w:rPr>
          <w:rFonts w:ascii="Times New Roman" w:hAnsi="Times New Roman" w:cs="Times New Roman"/>
          <w:sz w:val="24"/>
          <w:szCs w:val="24"/>
          <w:lang w:val="pt-BR"/>
        </w:rPr>
        <w:t xml:space="preserve">istiu </w:t>
      </w:r>
      <w:r w:rsidRPr="00C5608C">
        <w:rPr>
          <w:rFonts w:ascii="Times New Roman" w:hAnsi="Times New Roman" w:cs="Times New Roman"/>
          <w:sz w:val="24"/>
          <w:szCs w:val="24"/>
          <w:lang w:val="pt-BR"/>
        </w:rPr>
        <w:t>em minis</w:t>
      </w:r>
      <w:r w:rsidR="007E7C5A">
        <w:rPr>
          <w:rFonts w:ascii="Times New Roman" w:hAnsi="Times New Roman" w:cs="Times New Roman"/>
          <w:sz w:val="24"/>
          <w:szCs w:val="24"/>
          <w:lang w:val="pt-BR"/>
        </w:rPr>
        <w:t>trar as aulas, divididas em seis</w:t>
      </w:r>
      <w:r w:rsidRPr="00C5608C">
        <w:rPr>
          <w:rFonts w:ascii="Times New Roman" w:hAnsi="Times New Roman" w:cs="Times New Roman"/>
          <w:sz w:val="24"/>
          <w:szCs w:val="24"/>
          <w:lang w:val="pt-BR"/>
        </w:rPr>
        <w:t xml:space="preserve"> encontros presenciais, com duração de 50 minutos cada. </w:t>
      </w:r>
      <w:r w:rsidRPr="00D503C6">
        <w:rPr>
          <w:rFonts w:ascii="Times New Roman" w:hAnsi="Times New Roman" w:cs="Times New Roman"/>
          <w:sz w:val="24"/>
          <w:szCs w:val="24"/>
          <w:lang w:val="pt-BR"/>
        </w:rPr>
        <w:t xml:space="preserve">Estas aulas tiveram como apoio pedagógico o uso de materiais diversificados como vídeos, músicas </w:t>
      </w:r>
      <w:r w:rsidRPr="00D503C6">
        <w:rPr>
          <w:rFonts w:ascii="Times New Roman" w:hAnsi="Times New Roman" w:cs="Times New Roman"/>
          <w:color w:val="000000" w:themeColor="text1"/>
          <w:sz w:val="24"/>
          <w:szCs w:val="24"/>
          <w:lang w:val="pt-BR"/>
        </w:rPr>
        <w:t>e</w:t>
      </w:r>
      <w:r w:rsidR="003C15F7">
        <w:rPr>
          <w:rFonts w:ascii="Times New Roman" w:hAnsi="Times New Roman" w:cs="Times New Roman"/>
          <w:color w:val="000000" w:themeColor="text1"/>
          <w:sz w:val="24"/>
          <w:szCs w:val="24"/>
          <w:lang w:val="pt-BR"/>
        </w:rPr>
        <w:t xml:space="preserve"> </w:t>
      </w:r>
      <w:r w:rsidRPr="00D503C6">
        <w:rPr>
          <w:rFonts w:ascii="Times New Roman" w:hAnsi="Times New Roman" w:cs="Times New Roman"/>
          <w:sz w:val="24"/>
          <w:szCs w:val="24"/>
          <w:lang w:val="pt-BR"/>
        </w:rPr>
        <w:t xml:space="preserve">textos que possibilitaram a compreensão e </w:t>
      </w:r>
      <w:r w:rsidRPr="00D503C6">
        <w:rPr>
          <w:rFonts w:ascii="Times New Roman" w:hAnsi="Times New Roman" w:cs="Times New Roman"/>
          <w:color w:val="000000" w:themeColor="text1"/>
          <w:sz w:val="24"/>
          <w:szCs w:val="24"/>
          <w:lang w:val="pt-BR"/>
        </w:rPr>
        <w:t>a</w:t>
      </w:r>
      <w:r w:rsidR="003C15F7">
        <w:rPr>
          <w:rFonts w:ascii="Times New Roman" w:hAnsi="Times New Roman" w:cs="Times New Roman"/>
          <w:color w:val="000000" w:themeColor="text1"/>
          <w:sz w:val="24"/>
          <w:szCs w:val="24"/>
          <w:lang w:val="pt-BR"/>
        </w:rPr>
        <w:t xml:space="preserve"> </w:t>
      </w:r>
      <w:r w:rsidRPr="00D503C6">
        <w:rPr>
          <w:rFonts w:ascii="Times New Roman" w:hAnsi="Times New Roman" w:cs="Times New Roman"/>
          <w:sz w:val="24"/>
          <w:szCs w:val="24"/>
          <w:lang w:val="pt-BR"/>
        </w:rPr>
        <w:t xml:space="preserve">discussão das lendas trabalhadas. </w:t>
      </w:r>
    </w:p>
    <w:p w:rsidR="00DB62AB" w:rsidRDefault="003F2ADD" w:rsidP="00C60F7C">
      <w:pPr>
        <w:pStyle w:val="SemEspaamento"/>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Segue a descrição do planejamento para cada encontro da SD. Evidentemente, cada professor pode/deve adaptar a proposta, conforme seu contexto de ensino. </w:t>
      </w:r>
    </w:p>
    <w:p w:rsidR="00C5608C" w:rsidRPr="009D6940" w:rsidRDefault="00C5608C" w:rsidP="00C5608C">
      <w:pPr>
        <w:pStyle w:val="SemEspaamento"/>
        <w:spacing w:line="360" w:lineRule="auto"/>
        <w:jc w:val="both"/>
        <w:rPr>
          <w:rFonts w:ascii="Times New Roman" w:hAnsi="Times New Roman" w:cs="Times New Roman"/>
          <w:sz w:val="24"/>
          <w:szCs w:val="24"/>
          <w:lang w:val="pt-BR"/>
        </w:rPr>
      </w:pPr>
    </w:p>
    <w:p w:rsidR="007E7C5A" w:rsidRDefault="007E7C5A" w:rsidP="00C5608C">
      <w:pPr>
        <w:pStyle w:val="SemEspaamento"/>
        <w:spacing w:line="360" w:lineRule="auto"/>
        <w:jc w:val="both"/>
        <w:rPr>
          <w:rFonts w:ascii="Times New Roman" w:hAnsi="Times New Roman" w:cs="Times New Roman"/>
          <w:sz w:val="24"/>
          <w:szCs w:val="24"/>
          <w:lang w:val="pt-BR"/>
        </w:rPr>
        <w:sectPr w:rsidR="007E7C5A" w:rsidSect="00805A4F">
          <w:pgSz w:w="11906" w:h="16838"/>
          <w:pgMar w:top="1417" w:right="1701" w:bottom="1985" w:left="1701" w:header="708" w:footer="708" w:gutter="0"/>
          <w:pgNumType w:start="3"/>
          <w:cols w:space="708"/>
          <w:titlePg/>
          <w:docGrid w:linePitch="360"/>
        </w:sectPr>
      </w:pPr>
    </w:p>
    <w:tbl>
      <w:tblPr>
        <w:tblStyle w:val="Tabelacomgrade"/>
        <w:tblW w:w="0" w:type="auto"/>
        <w:tblLook w:val="04A0"/>
      </w:tblPr>
      <w:tblGrid>
        <w:gridCol w:w="8644"/>
      </w:tblGrid>
      <w:tr w:rsidR="00F77F3E" w:rsidTr="00F77F3E">
        <w:tc>
          <w:tcPr>
            <w:tcW w:w="8644" w:type="dxa"/>
            <w:shd w:val="clear" w:color="auto" w:fill="FABF8F" w:themeFill="accent6" w:themeFillTint="99"/>
          </w:tcPr>
          <w:p w:rsidR="00F77F3E" w:rsidRDefault="00F77F3E" w:rsidP="00F77F3E">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1ª encontro</w:t>
            </w:r>
            <w:r w:rsidRPr="001B44F2">
              <w:rPr>
                <w:rFonts w:ascii="Times New Roman" w:hAnsi="Times New Roman" w:cs="Times New Roman"/>
                <w:b/>
                <w:sz w:val="24"/>
                <w:szCs w:val="24"/>
                <w:lang w:val="pt-BR"/>
              </w:rPr>
              <w:t xml:space="preserve">: </w:t>
            </w:r>
          </w:p>
          <w:p w:rsidR="00F77F3E" w:rsidRDefault="00F77F3E" w:rsidP="00F77F3E">
            <w:pPr>
              <w:pStyle w:val="SemEspaamento"/>
              <w:spacing w:line="360" w:lineRule="auto"/>
              <w:jc w:val="center"/>
              <w:rPr>
                <w:rFonts w:ascii="Times New Roman" w:hAnsi="Times New Roman" w:cs="Times New Roman"/>
                <w:b/>
                <w:sz w:val="24"/>
                <w:szCs w:val="24"/>
                <w:lang w:val="pt-BR"/>
              </w:rPr>
            </w:pPr>
            <w:r w:rsidRPr="001B44F2">
              <w:rPr>
                <w:rFonts w:ascii="Times New Roman" w:hAnsi="Times New Roman" w:cs="Times New Roman"/>
                <w:b/>
                <w:sz w:val="24"/>
                <w:szCs w:val="24"/>
                <w:lang w:val="pt-BR"/>
              </w:rPr>
              <w:t>O QUE SÃO LENDAS?</w:t>
            </w:r>
          </w:p>
        </w:tc>
      </w:tr>
    </w:tbl>
    <w:p w:rsidR="001B44F2" w:rsidRPr="00B06129" w:rsidRDefault="001B44F2" w:rsidP="000722BB">
      <w:pPr>
        <w:pStyle w:val="SemEspaamento"/>
        <w:spacing w:line="360" w:lineRule="auto"/>
        <w:rPr>
          <w:rFonts w:ascii="Times New Roman" w:hAnsi="Times New Roman" w:cs="Times New Roman"/>
          <w:b/>
          <w:sz w:val="24"/>
          <w:szCs w:val="24"/>
          <w:lang w:val="pt-BR"/>
        </w:rPr>
      </w:pPr>
      <w:r w:rsidRPr="00B06129">
        <w:rPr>
          <w:rFonts w:ascii="Times New Roman" w:hAnsi="Times New Roman" w:cs="Times New Roman"/>
          <w:b/>
          <w:sz w:val="24"/>
          <w:szCs w:val="24"/>
          <w:lang w:val="pt-BR"/>
        </w:rPr>
        <w:t xml:space="preserve">Objetivo geral: </w:t>
      </w:r>
    </w:p>
    <w:p w:rsidR="001B44F2" w:rsidRPr="00B06129" w:rsidRDefault="001B44F2" w:rsidP="000722BB">
      <w:pPr>
        <w:pStyle w:val="SemEspaamento"/>
        <w:spacing w:line="360" w:lineRule="auto"/>
        <w:rPr>
          <w:rFonts w:ascii="Times New Roman" w:hAnsi="Times New Roman" w:cs="Times New Roman"/>
          <w:sz w:val="24"/>
          <w:szCs w:val="24"/>
          <w:lang w:val="pt-BR"/>
        </w:rPr>
      </w:pPr>
      <w:r w:rsidRPr="00B06129">
        <w:rPr>
          <w:rFonts w:ascii="Times New Roman" w:hAnsi="Times New Roman" w:cs="Times New Roman"/>
          <w:sz w:val="24"/>
          <w:szCs w:val="24"/>
          <w:lang w:val="pt-BR"/>
        </w:rPr>
        <w:t>- Compreender o que são lendas e o seu surgimento a partir da tradição popular e a sua importância para promover o diálogo entre culturas (brasileira e hispânica</w:t>
      </w:r>
      <w:r w:rsidR="00C60F7C">
        <w:rPr>
          <w:rFonts w:ascii="Times New Roman" w:hAnsi="Times New Roman" w:cs="Times New Roman"/>
          <w:sz w:val="24"/>
          <w:szCs w:val="24"/>
          <w:lang w:val="pt-BR"/>
        </w:rPr>
        <w:t>s</w:t>
      </w:r>
      <w:r w:rsidRPr="00B06129">
        <w:rPr>
          <w:rFonts w:ascii="Times New Roman" w:hAnsi="Times New Roman" w:cs="Times New Roman"/>
          <w:sz w:val="24"/>
          <w:szCs w:val="24"/>
          <w:lang w:val="pt-BR"/>
        </w:rPr>
        <w:t xml:space="preserve">). </w:t>
      </w:r>
    </w:p>
    <w:p w:rsidR="000722BB" w:rsidRPr="00B06129" w:rsidRDefault="000722BB" w:rsidP="000722BB">
      <w:pPr>
        <w:pStyle w:val="SemEspaamento"/>
        <w:spacing w:line="360" w:lineRule="auto"/>
        <w:jc w:val="both"/>
        <w:rPr>
          <w:rFonts w:ascii="Times New Roman" w:hAnsi="Times New Roman" w:cs="Times New Roman"/>
          <w:b/>
          <w:sz w:val="24"/>
          <w:szCs w:val="24"/>
          <w:lang w:val="pt-BR"/>
        </w:rPr>
      </w:pPr>
    </w:p>
    <w:p w:rsidR="001B44F2" w:rsidRPr="00B06129" w:rsidRDefault="001B44F2" w:rsidP="000722BB">
      <w:pPr>
        <w:pStyle w:val="SemEspaamento"/>
        <w:spacing w:line="360" w:lineRule="auto"/>
        <w:jc w:val="both"/>
        <w:rPr>
          <w:rFonts w:ascii="Times New Roman" w:hAnsi="Times New Roman" w:cs="Times New Roman"/>
          <w:b/>
          <w:sz w:val="24"/>
          <w:szCs w:val="24"/>
          <w:lang w:val="pt-BR"/>
        </w:rPr>
      </w:pPr>
      <w:r w:rsidRPr="00B06129">
        <w:rPr>
          <w:rFonts w:ascii="Times New Roman" w:hAnsi="Times New Roman" w:cs="Times New Roman"/>
          <w:b/>
          <w:sz w:val="24"/>
          <w:szCs w:val="24"/>
          <w:lang w:val="pt-BR"/>
        </w:rPr>
        <w:t xml:space="preserve">Objetivos específicos: </w:t>
      </w:r>
    </w:p>
    <w:p w:rsidR="00BB6EE4" w:rsidRPr="00B06129" w:rsidRDefault="00BB6EE4" w:rsidP="000722BB">
      <w:pPr>
        <w:pStyle w:val="SemEspaamento"/>
        <w:spacing w:line="360" w:lineRule="auto"/>
        <w:jc w:val="both"/>
        <w:rPr>
          <w:rFonts w:ascii="Times New Roman" w:hAnsi="Times New Roman" w:cs="Times New Roman"/>
          <w:sz w:val="24"/>
          <w:szCs w:val="24"/>
          <w:lang w:val="pt-BR"/>
        </w:rPr>
      </w:pPr>
      <w:r w:rsidRPr="00B06129">
        <w:rPr>
          <w:rFonts w:ascii="Times New Roman" w:hAnsi="Times New Roman" w:cs="Times New Roman"/>
          <w:sz w:val="24"/>
          <w:szCs w:val="24"/>
          <w:lang w:val="pt-BR"/>
        </w:rPr>
        <w:t>- Ler as lendas selecionadas com os alunos;</w:t>
      </w:r>
    </w:p>
    <w:p w:rsidR="001B44F2" w:rsidRPr="00B06129" w:rsidRDefault="001B44F2" w:rsidP="000722BB">
      <w:pPr>
        <w:pStyle w:val="SemEspaamento"/>
        <w:spacing w:line="360" w:lineRule="auto"/>
        <w:jc w:val="both"/>
        <w:rPr>
          <w:rFonts w:ascii="Times New Roman" w:hAnsi="Times New Roman" w:cs="Times New Roman"/>
          <w:sz w:val="24"/>
          <w:szCs w:val="24"/>
          <w:lang w:val="pt-BR"/>
        </w:rPr>
      </w:pPr>
      <w:r w:rsidRPr="00B06129">
        <w:rPr>
          <w:rFonts w:ascii="Times New Roman" w:hAnsi="Times New Roman" w:cs="Times New Roman"/>
          <w:sz w:val="24"/>
          <w:szCs w:val="24"/>
          <w:lang w:val="pt-BR"/>
        </w:rPr>
        <w:t>- Descrever o que são lendas;</w:t>
      </w:r>
    </w:p>
    <w:p w:rsidR="001B44F2" w:rsidRPr="00B06129" w:rsidRDefault="001B44F2" w:rsidP="000722BB">
      <w:pPr>
        <w:pStyle w:val="SemEspaamento"/>
        <w:spacing w:line="360" w:lineRule="auto"/>
        <w:jc w:val="both"/>
        <w:rPr>
          <w:rFonts w:ascii="Times New Roman" w:hAnsi="Times New Roman" w:cs="Times New Roman"/>
          <w:sz w:val="24"/>
          <w:szCs w:val="24"/>
          <w:lang w:val="pt-BR"/>
        </w:rPr>
      </w:pPr>
      <w:r w:rsidRPr="00B06129">
        <w:rPr>
          <w:rFonts w:ascii="Times New Roman" w:hAnsi="Times New Roman" w:cs="Times New Roman"/>
          <w:sz w:val="24"/>
          <w:szCs w:val="24"/>
          <w:lang w:val="pt-BR"/>
        </w:rPr>
        <w:t>- Identificar quais são as lendas brasileiras conhecidas pelos alunos;</w:t>
      </w:r>
    </w:p>
    <w:p w:rsidR="001B44F2" w:rsidRPr="00B06129" w:rsidRDefault="001B44F2" w:rsidP="000722BB">
      <w:pPr>
        <w:pStyle w:val="SemEspaamento"/>
        <w:spacing w:line="360" w:lineRule="auto"/>
        <w:jc w:val="both"/>
        <w:rPr>
          <w:rFonts w:ascii="Times New Roman" w:hAnsi="Times New Roman" w:cs="Times New Roman"/>
          <w:sz w:val="24"/>
          <w:szCs w:val="24"/>
          <w:lang w:val="pt-BR"/>
        </w:rPr>
      </w:pPr>
      <w:r w:rsidRPr="00B06129">
        <w:rPr>
          <w:rFonts w:ascii="Times New Roman" w:hAnsi="Times New Roman" w:cs="Times New Roman"/>
          <w:sz w:val="24"/>
          <w:szCs w:val="24"/>
          <w:lang w:val="pt-BR"/>
        </w:rPr>
        <w:t>- Promover uma roda de conversa em que haja contação de algumas lendas brasileiras;</w:t>
      </w:r>
    </w:p>
    <w:p w:rsidR="001B44F2" w:rsidRPr="00B06129" w:rsidRDefault="001B44F2" w:rsidP="000722BB">
      <w:pPr>
        <w:pStyle w:val="SemEspaamento"/>
        <w:spacing w:line="360" w:lineRule="auto"/>
        <w:jc w:val="both"/>
        <w:rPr>
          <w:rFonts w:ascii="Times New Roman" w:hAnsi="Times New Roman" w:cs="Times New Roman"/>
          <w:sz w:val="24"/>
          <w:szCs w:val="24"/>
          <w:lang w:val="pt-BR"/>
        </w:rPr>
      </w:pPr>
      <w:r w:rsidRPr="00B06129">
        <w:rPr>
          <w:rFonts w:ascii="Times New Roman" w:hAnsi="Times New Roman" w:cs="Times New Roman"/>
          <w:sz w:val="24"/>
          <w:szCs w:val="24"/>
          <w:lang w:val="pt-BR"/>
        </w:rPr>
        <w:t>- Debater sobre o conceito de lenda como algo da cultura popular de um povo e</w:t>
      </w:r>
      <w:r w:rsidR="009D6940" w:rsidRPr="00B06129">
        <w:rPr>
          <w:rFonts w:ascii="Times New Roman" w:hAnsi="Times New Roman" w:cs="Times New Roman"/>
          <w:sz w:val="24"/>
          <w:szCs w:val="24"/>
          <w:lang w:val="pt-BR"/>
        </w:rPr>
        <w:t xml:space="preserve">, </w:t>
      </w:r>
      <w:r w:rsidRPr="00B06129">
        <w:rPr>
          <w:rFonts w:ascii="Times New Roman" w:hAnsi="Times New Roman" w:cs="Times New Roman"/>
          <w:sz w:val="24"/>
          <w:szCs w:val="24"/>
          <w:lang w:val="pt-BR"/>
        </w:rPr>
        <w:t>por este motivo</w:t>
      </w:r>
      <w:r w:rsidR="009D6940" w:rsidRPr="00B06129">
        <w:rPr>
          <w:rFonts w:ascii="Times New Roman" w:hAnsi="Times New Roman" w:cs="Times New Roman"/>
          <w:sz w:val="24"/>
          <w:szCs w:val="24"/>
          <w:lang w:val="pt-BR"/>
        </w:rPr>
        <w:t xml:space="preserve">, </w:t>
      </w:r>
      <w:r w:rsidRPr="00B06129">
        <w:rPr>
          <w:rFonts w:ascii="Times New Roman" w:hAnsi="Times New Roman" w:cs="Times New Roman"/>
          <w:sz w:val="24"/>
          <w:szCs w:val="24"/>
          <w:lang w:val="pt-BR"/>
        </w:rPr>
        <w:t xml:space="preserve">faz parte da tradição cultural de </w:t>
      </w:r>
      <w:r w:rsidR="00C60F7C">
        <w:rPr>
          <w:rFonts w:ascii="Times New Roman" w:hAnsi="Times New Roman" w:cs="Times New Roman"/>
          <w:sz w:val="24"/>
          <w:szCs w:val="24"/>
          <w:lang w:val="pt-BR"/>
        </w:rPr>
        <w:t xml:space="preserve">inúmeros </w:t>
      </w:r>
      <w:r w:rsidRPr="00B06129">
        <w:rPr>
          <w:rFonts w:ascii="Times New Roman" w:hAnsi="Times New Roman" w:cs="Times New Roman"/>
          <w:sz w:val="24"/>
          <w:szCs w:val="24"/>
          <w:lang w:val="pt-BR"/>
        </w:rPr>
        <w:t xml:space="preserve">países. </w:t>
      </w:r>
    </w:p>
    <w:p w:rsidR="002D0F58" w:rsidRDefault="002D0F58" w:rsidP="001B44F2">
      <w:pPr>
        <w:spacing w:after="120" w:line="360" w:lineRule="auto"/>
        <w:jc w:val="both"/>
        <w:rPr>
          <w:rFonts w:ascii="Times New Roman" w:hAnsi="Times New Roman" w:cs="Times New Roman"/>
          <w:b/>
          <w:sz w:val="24"/>
          <w:szCs w:val="24"/>
        </w:rPr>
      </w:pPr>
    </w:p>
    <w:p w:rsidR="00026C66" w:rsidRPr="00B06129" w:rsidRDefault="00026C66" w:rsidP="000722BB">
      <w:pPr>
        <w:pStyle w:val="SemEspaamento"/>
        <w:spacing w:line="360" w:lineRule="auto"/>
        <w:rPr>
          <w:rFonts w:ascii="Times New Roman" w:hAnsi="Times New Roman" w:cs="Times New Roman"/>
          <w:b/>
          <w:sz w:val="24"/>
          <w:szCs w:val="24"/>
          <w:lang w:val="pt-BR"/>
        </w:rPr>
      </w:pPr>
      <w:r w:rsidRPr="00B06129">
        <w:rPr>
          <w:rFonts w:ascii="Times New Roman" w:hAnsi="Times New Roman" w:cs="Times New Roman"/>
          <w:b/>
          <w:sz w:val="24"/>
          <w:szCs w:val="24"/>
          <w:lang w:val="pt-BR"/>
        </w:rPr>
        <w:t>Lendas que serão trabalhadas:</w:t>
      </w:r>
    </w:p>
    <w:p w:rsidR="00026C66" w:rsidRPr="002E54AB" w:rsidRDefault="0099637F" w:rsidP="000722BB">
      <w:pPr>
        <w:pStyle w:val="SemEspaamento"/>
        <w:spacing w:line="360" w:lineRule="auto"/>
        <w:rPr>
          <w:rFonts w:ascii="Times New Roman" w:hAnsi="Times New Roman" w:cs="Times New Roman"/>
          <w:sz w:val="24"/>
          <w:szCs w:val="24"/>
          <w:lang w:val="pt-BR"/>
        </w:rPr>
      </w:pPr>
      <w:r w:rsidRPr="002E54AB">
        <w:rPr>
          <w:rFonts w:ascii="Times New Roman" w:hAnsi="Times New Roman" w:cs="Times New Roman"/>
          <w:sz w:val="24"/>
          <w:szCs w:val="24"/>
          <w:lang w:val="pt-BR"/>
        </w:rPr>
        <w:t>- Romão</w:t>
      </w:r>
      <w:r w:rsidR="00026C66" w:rsidRPr="002E54AB">
        <w:rPr>
          <w:rFonts w:ascii="Times New Roman" w:hAnsi="Times New Roman" w:cs="Times New Roman"/>
          <w:sz w:val="24"/>
          <w:szCs w:val="24"/>
          <w:lang w:val="pt-BR"/>
        </w:rPr>
        <w:t>zinho</w:t>
      </w:r>
      <w:r w:rsidR="003C15F7" w:rsidRPr="002E54AB">
        <w:rPr>
          <w:rFonts w:ascii="Times New Roman" w:hAnsi="Times New Roman" w:cs="Times New Roman"/>
          <w:sz w:val="24"/>
          <w:szCs w:val="24"/>
          <w:lang w:val="pt-BR"/>
        </w:rPr>
        <w:t xml:space="preserve"> </w:t>
      </w:r>
      <w:r w:rsidR="00026C66" w:rsidRPr="002E54AB">
        <w:rPr>
          <w:rFonts w:ascii="Times New Roman" w:hAnsi="Times New Roman" w:cs="Times New Roman"/>
          <w:sz w:val="24"/>
          <w:szCs w:val="24"/>
          <w:lang w:val="pt-BR"/>
        </w:rPr>
        <w:t>(Brasil)</w:t>
      </w:r>
    </w:p>
    <w:p w:rsidR="00026C66" w:rsidRPr="000722BB" w:rsidRDefault="00026C66" w:rsidP="000722BB">
      <w:pPr>
        <w:pStyle w:val="SemEspaamento"/>
        <w:spacing w:line="360" w:lineRule="auto"/>
        <w:rPr>
          <w:rFonts w:ascii="Times New Roman" w:hAnsi="Times New Roman" w:cs="Times New Roman"/>
          <w:sz w:val="24"/>
          <w:szCs w:val="24"/>
        </w:rPr>
      </w:pPr>
      <w:r w:rsidRPr="000722BB">
        <w:rPr>
          <w:rFonts w:ascii="Times New Roman" w:hAnsi="Times New Roman" w:cs="Times New Roman"/>
          <w:sz w:val="24"/>
          <w:szCs w:val="24"/>
        </w:rPr>
        <w:t>- La niña del Panteón</w:t>
      </w:r>
      <w:r w:rsidR="003C15F7">
        <w:rPr>
          <w:rFonts w:ascii="Times New Roman" w:hAnsi="Times New Roman" w:cs="Times New Roman"/>
          <w:sz w:val="24"/>
          <w:szCs w:val="24"/>
        </w:rPr>
        <w:t xml:space="preserve"> </w:t>
      </w:r>
      <w:r w:rsidRPr="000722BB">
        <w:rPr>
          <w:rFonts w:ascii="Times New Roman" w:hAnsi="Times New Roman" w:cs="Times New Roman"/>
          <w:sz w:val="24"/>
          <w:szCs w:val="24"/>
        </w:rPr>
        <w:t>(México)</w:t>
      </w:r>
    </w:p>
    <w:p w:rsidR="00026C66" w:rsidRPr="00B06129" w:rsidRDefault="00026C66" w:rsidP="000722BB">
      <w:pPr>
        <w:pStyle w:val="SemEspaamento"/>
        <w:spacing w:line="360" w:lineRule="auto"/>
        <w:rPr>
          <w:rFonts w:ascii="Times New Roman" w:hAnsi="Times New Roman" w:cs="Times New Roman"/>
          <w:sz w:val="24"/>
          <w:szCs w:val="24"/>
          <w:lang w:val="pt-BR"/>
        </w:rPr>
      </w:pPr>
      <w:r w:rsidRPr="00B06129">
        <w:rPr>
          <w:rFonts w:ascii="Times New Roman" w:hAnsi="Times New Roman" w:cs="Times New Roman"/>
          <w:sz w:val="24"/>
          <w:szCs w:val="24"/>
          <w:lang w:val="pt-BR"/>
        </w:rPr>
        <w:t>- La llorona</w:t>
      </w:r>
      <w:r w:rsidR="003C15F7">
        <w:rPr>
          <w:rFonts w:ascii="Times New Roman" w:hAnsi="Times New Roman" w:cs="Times New Roman"/>
          <w:sz w:val="24"/>
          <w:szCs w:val="24"/>
          <w:lang w:val="pt-BR"/>
        </w:rPr>
        <w:t xml:space="preserve"> </w:t>
      </w:r>
      <w:r w:rsidRPr="00B06129">
        <w:rPr>
          <w:rFonts w:ascii="Times New Roman" w:hAnsi="Times New Roman" w:cs="Times New Roman"/>
          <w:sz w:val="24"/>
          <w:szCs w:val="24"/>
          <w:lang w:val="pt-BR"/>
        </w:rPr>
        <w:t>(México)</w:t>
      </w:r>
    </w:p>
    <w:p w:rsidR="002D0F58" w:rsidRDefault="002D0F58" w:rsidP="00026C66">
      <w:pPr>
        <w:jc w:val="both"/>
        <w:rPr>
          <w:rFonts w:ascii="Times New Roman" w:hAnsi="Times New Roman" w:cs="Times New Roman"/>
          <w:b/>
          <w:sz w:val="24"/>
          <w:szCs w:val="24"/>
        </w:rPr>
      </w:pPr>
    </w:p>
    <w:p w:rsidR="002E570B" w:rsidRPr="00F77F3E" w:rsidRDefault="00D51DEB" w:rsidP="00026C66">
      <w:pPr>
        <w:jc w:val="both"/>
        <w:rPr>
          <w:rFonts w:ascii="Times New Roman" w:hAnsi="Times New Roman" w:cs="Times New Roman"/>
          <w:b/>
          <w:sz w:val="24"/>
          <w:szCs w:val="24"/>
        </w:rPr>
      </w:pPr>
      <w:r w:rsidRPr="00F77F3E">
        <w:rPr>
          <w:rFonts w:ascii="Times New Roman" w:hAnsi="Times New Roman" w:cs="Times New Roman"/>
          <w:b/>
          <w:sz w:val="24"/>
          <w:szCs w:val="24"/>
        </w:rPr>
        <w:t>Orientação</w:t>
      </w:r>
      <w:r w:rsidR="002E570B" w:rsidRPr="00F77F3E">
        <w:rPr>
          <w:rFonts w:ascii="Times New Roman" w:hAnsi="Times New Roman" w:cs="Times New Roman"/>
          <w:b/>
          <w:sz w:val="24"/>
          <w:szCs w:val="24"/>
        </w:rPr>
        <w:t xml:space="preserve"> para o profes</w:t>
      </w:r>
      <w:r w:rsidR="00F77F3E">
        <w:rPr>
          <w:rFonts w:ascii="Times New Roman" w:hAnsi="Times New Roman" w:cs="Times New Roman"/>
          <w:b/>
          <w:sz w:val="24"/>
          <w:szCs w:val="24"/>
        </w:rPr>
        <w:t>s</w:t>
      </w:r>
      <w:r w:rsidR="002E570B" w:rsidRPr="00F77F3E">
        <w:rPr>
          <w:rFonts w:ascii="Times New Roman" w:hAnsi="Times New Roman" w:cs="Times New Roman"/>
          <w:b/>
          <w:sz w:val="24"/>
          <w:szCs w:val="24"/>
        </w:rPr>
        <w:t>or:</w:t>
      </w:r>
    </w:p>
    <w:p w:rsidR="002E570B" w:rsidRDefault="002E570B" w:rsidP="00331FEB">
      <w:pPr>
        <w:ind w:firstLine="708"/>
        <w:jc w:val="both"/>
        <w:rPr>
          <w:rFonts w:ascii="Times New Roman" w:hAnsi="Times New Roman" w:cs="Times New Roman"/>
          <w:sz w:val="24"/>
          <w:szCs w:val="24"/>
        </w:rPr>
      </w:pPr>
      <w:r w:rsidRPr="00331FEB">
        <w:rPr>
          <w:rFonts w:ascii="Times New Roman" w:hAnsi="Times New Roman" w:cs="Times New Roman"/>
          <w:sz w:val="24"/>
          <w:szCs w:val="24"/>
        </w:rPr>
        <w:t>Caro profes</w:t>
      </w:r>
      <w:r w:rsidR="00331FEB">
        <w:rPr>
          <w:rFonts w:ascii="Times New Roman" w:hAnsi="Times New Roman" w:cs="Times New Roman"/>
          <w:sz w:val="24"/>
          <w:szCs w:val="24"/>
        </w:rPr>
        <w:t xml:space="preserve">sor, estas três </w:t>
      </w:r>
      <w:r w:rsidR="00331FEB" w:rsidRPr="00360A45">
        <w:rPr>
          <w:rFonts w:ascii="Times New Roman" w:hAnsi="Times New Roman" w:cs="Times New Roman"/>
          <w:sz w:val="24"/>
          <w:szCs w:val="24"/>
        </w:rPr>
        <w:t>lendas</w:t>
      </w:r>
      <w:r w:rsidR="009159A6">
        <w:rPr>
          <w:rFonts w:ascii="Times New Roman" w:hAnsi="Times New Roman" w:cs="Times New Roman"/>
          <w:sz w:val="24"/>
          <w:szCs w:val="24"/>
        </w:rPr>
        <w:t xml:space="preserve"> narram situações que estão relacionados ao medo, e, de certa forma, serve</w:t>
      </w:r>
      <w:r w:rsidR="00C60F7C">
        <w:rPr>
          <w:rFonts w:ascii="Times New Roman" w:hAnsi="Times New Roman" w:cs="Times New Roman"/>
          <w:sz w:val="24"/>
          <w:szCs w:val="24"/>
        </w:rPr>
        <w:t>m</w:t>
      </w:r>
      <w:r w:rsidR="009159A6">
        <w:rPr>
          <w:rFonts w:ascii="Times New Roman" w:hAnsi="Times New Roman" w:cs="Times New Roman"/>
          <w:sz w:val="24"/>
          <w:szCs w:val="24"/>
        </w:rPr>
        <w:t xml:space="preserve"> para </w:t>
      </w:r>
      <w:r w:rsidR="00331FEB" w:rsidRPr="002550CE">
        <w:rPr>
          <w:rFonts w:ascii="Times New Roman" w:hAnsi="Times New Roman" w:cs="Times New Roman"/>
          <w:sz w:val="24"/>
          <w:szCs w:val="24"/>
        </w:rPr>
        <w:t xml:space="preserve">desmistificar </w:t>
      </w:r>
      <w:r w:rsidR="00331FEB">
        <w:rPr>
          <w:rFonts w:ascii="Times New Roman" w:hAnsi="Times New Roman" w:cs="Times New Roman"/>
          <w:sz w:val="24"/>
          <w:szCs w:val="24"/>
        </w:rPr>
        <w:t xml:space="preserve">o pensamento de alguns alunos de que as lendas fazem parte somente do </w:t>
      </w:r>
      <w:r w:rsidR="00331FEB" w:rsidRPr="002550CE">
        <w:rPr>
          <w:rFonts w:ascii="Times New Roman" w:hAnsi="Times New Roman" w:cs="Times New Roman"/>
          <w:sz w:val="24"/>
          <w:szCs w:val="24"/>
        </w:rPr>
        <w:t>universo infantil.</w:t>
      </w:r>
    </w:p>
    <w:p w:rsidR="009159A6" w:rsidRPr="00331FEB" w:rsidRDefault="009159A6" w:rsidP="00331FEB">
      <w:pPr>
        <w:ind w:firstLine="708"/>
        <w:jc w:val="both"/>
        <w:rPr>
          <w:rFonts w:ascii="Times New Roman" w:hAnsi="Times New Roman" w:cs="Times New Roman"/>
          <w:sz w:val="24"/>
          <w:szCs w:val="24"/>
        </w:rPr>
      </w:pPr>
    </w:p>
    <w:p w:rsidR="00C60F7C" w:rsidRDefault="000722BB" w:rsidP="001B44F2">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M</w:t>
      </w:r>
      <w:r w:rsidR="00BB6EE4">
        <w:rPr>
          <w:rFonts w:ascii="Times New Roman" w:hAnsi="Times New Roman" w:cs="Times New Roman"/>
          <w:b/>
          <w:sz w:val="24"/>
          <w:szCs w:val="24"/>
        </w:rPr>
        <w:t>etodologia:</w:t>
      </w:r>
    </w:p>
    <w:p w:rsidR="002D0F58" w:rsidRPr="002D0F58" w:rsidRDefault="002D0F58" w:rsidP="002D0F58">
      <w:pPr>
        <w:shd w:val="clear" w:color="auto" w:fill="FABF8F" w:themeFill="accent6" w:themeFillTint="99"/>
        <w:spacing w:after="120" w:line="360" w:lineRule="auto"/>
        <w:jc w:val="both"/>
        <w:rPr>
          <w:rFonts w:ascii="Times New Roman" w:hAnsi="Times New Roman" w:cs="Times New Roman"/>
          <w:b/>
          <w:i/>
          <w:sz w:val="24"/>
          <w:szCs w:val="24"/>
        </w:rPr>
      </w:pPr>
      <w:r w:rsidRPr="002D0F58">
        <w:rPr>
          <w:rFonts w:ascii="Times New Roman" w:hAnsi="Times New Roman" w:cs="Times New Roman"/>
          <w:b/>
          <w:i/>
          <w:sz w:val="24"/>
          <w:szCs w:val="24"/>
        </w:rPr>
        <w:t>1º momento:</w:t>
      </w:r>
    </w:p>
    <w:p w:rsidR="002D0F58" w:rsidRDefault="002D0F58" w:rsidP="002D0F58">
      <w:pPr>
        <w:spacing w:after="12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4"/>
          <w:szCs w:val="24"/>
        </w:rPr>
        <w:t>P</w:t>
      </w:r>
      <w:r w:rsidRPr="002A75B6">
        <w:rPr>
          <w:rFonts w:ascii="Times New Roman" w:eastAsia="Calibri" w:hAnsi="Times New Roman" w:cs="Times New Roman"/>
          <w:bCs/>
          <w:sz w:val="24"/>
          <w:szCs w:val="24"/>
        </w:rPr>
        <w:t>rofessor</w:t>
      </w:r>
      <w:r w:rsidR="00C60F7C">
        <w:rPr>
          <w:rFonts w:ascii="Times New Roman" w:eastAsia="Calibri" w:hAnsi="Times New Roman" w:cs="Times New Roman"/>
          <w:bCs/>
          <w:sz w:val="24"/>
          <w:szCs w:val="24"/>
        </w:rPr>
        <w:t>,</w:t>
      </w:r>
      <w:r w:rsidR="00AA529C">
        <w:rPr>
          <w:rFonts w:ascii="Times New Roman" w:eastAsia="Calibri" w:hAnsi="Times New Roman" w:cs="Times New Roman"/>
          <w:bCs/>
          <w:sz w:val="24"/>
          <w:szCs w:val="24"/>
        </w:rPr>
        <w:t>inicie</w:t>
      </w:r>
      <w:r w:rsidRPr="002A75B6">
        <w:rPr>
          <w:rFonts w:ascii="Times New Roman" w:eastAsia="Calibri" w:hAnsi="Times New Roman" w:cs="Times New Roman"/>
          <w:bCs/>
          <w:sz w:val="24"/>
          <w:szCs w:val="24"/>
        </w:rPr>
        <w:t xml:space="preserve"> a sua aula apresentando aos alunos a lenda brasileira “Romaõzinho”. Você poderá optar em ler esta lenda em voz alta ou fazer uma leitura compartilhada, juntamente com os alunos</w:t>
      </w:r>
      <w:r w:rsidRPr="001A0A0F">
        <w:rPr>
          <w:rFonts w:ascii="Times New Roman" w:eastAsia="Calibri" w:hAnsi="Times New Roman" w:cs="Times New Roman"/>
          <w:bCs/>
          <w:sz w:val="28"/>
          <w:szCs w:val="28"/>
        </w:rPr>
        <w:t>.</w:t>
      </w:r>
    </w:p>
    <w:p w:rsidR="000722BB" w:rsidRDefault="000722BB">
      <w:pPr>
        <w:spacing w:after="20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C60F7C" w:rsidRPr="00DC0FFD" w:rsidRDefault="00C60F7C" w:rsidP="00C60F7C">
      <w:pPr>
        <w:pStyle w:val="SemEspaamento"/>
        <w:spacing w:line="360" w:lineRule="auto"/>
        <w:jc w:val="center"/>
        <w:rPr>
          <w:rFonts w:ascii="Times New Roman" w:hAnsi="Times New Roman" w:cs="Times New Roman"/>
          <w:b/>
          <w:sz w:val="24"/>
          <w:szCs w:val="24"/>
          <w:lang w:val="pt-BR" w:eastAsia="pt-BR"/>
        </w:rPr>
      </w:pPr>
      <w:r w:rsidRPr="00DC0FFD">
        <w:rPr>
          <w:rFonts w:ascii="Times New Roman" w:hAnsi="Times New Roman" w:cs="Times New Roman"/>
          <w:b/>
          <w:sz w:val="24"/>
          <w:szCs w:val="24"/>
          <w:lang w:val="pt-BR" w:eastAsia="pt-BR"/>
        </w:rPr>
        <w:lastRenderedPageBreak/>
        <w:t>“Romãozinho”</w:t>
      </w:r>
    </w:p>
    <w:p w:rsidR="00C60F7C" w:rsidRPr="00084541" w:rsidRDefault="00C60F7C" w:rsidP="00C60F7C">
      <w:pPr>
        <w:pStyle w:val="SemEspaamento"/>
        <w:spacing w:line="360" w:lineRule="auto"/>
        <w:ind w:firstLine="708"/>
        <w:jc w:val="both"/>
        <w:rPr>
          <w:rFonts w:ascii="Times New Roman" w:hAnsi="Times New Roman" w:cs="Times New Roman"/>
          <w:sz w:val="24"/>
          <w:szCs w:val="24"/>
          <w:lang w:val="pt-BR" w:eastAsia="pt-BR"/>
        </w:rPr>
      </w:pPr>
      <w:r w:rsidRPr="00084541">
        <w:rPr>
          <w:rFonts w:ascii="Times New Roman" w:hAnsi="Times New Roman" w:cs="Times New Roman"/>
          <w:sz w:val="24"/>
          <w:szCs w:val="24"/>
          <w:lang w:val="pt-BR" w:eastAsia="pt-BR"/>
        </w:rPr>
        <w:t xml:space="preserve">A lenda do Romãozinho conta a história de um menino, filho de um humilde agricultor, que </w:t>
      </w:r>
      <w:r>
        <w:rPr>
          <w:rFonts w:ascii="Times New Roman" w:hAnsi="Times New Roman" w:cs="Times New Roman"/>
          <w:sz w:val="24"/>
          <w:szCs w:val="24"/>
          <w:lang w:val="pt-BR" w:eastAsia="pt-BR"/>
        </w:rPr>
        <w:t xml:space="preserve">mesmo quando era apenas um bebê </w:t>
      </w:r>
      <w:r w:rsidRPr="00084541">
        <w:rPr>
          <w:rFonts w:ascii="Times New Roman" w:hAnsi="Times New Roman" w:cs="Times New Roman"/>
          <w:sz w:val="24"/>
          <w:szCs w:val="24"/>
          <w:lang w:val="pt-BR" w:eastAsia="pt-BR"/>
        </w:rPr>
        <w:t>já demonstrava sinais de ruindade extrema. Dizem que antes mesmo de aprender a falar, Romãozinho mordia quem colocasse a mão em seu rosto</w:t>
      </w:r>
      <w:r>
        <w:rPr>
          <w:rFonts w:ascii="Times New Roman" w:hAnsi="Times New Roman" w:cs="Times New Roman"/>
          <w:sz w:val="24"/>
          <w:szCs w:val="24"/>
          <w:lang w:val="pt-BR" w:eastAsia="pt-BR"/>
        </w:rPr>
        <w:t xml:space="preserve">, </w:t>
      </w:r>
      <w:r w:rsidRPr="00084541">
        <w:rPr>
          <w:rFonts w:ascii="Times New Roman" w:hAnsi="Times New Roman" w:cs="Times New Roman"/>
          <w:sz w:val="24"/>
          <w:szCs w:val="24"/>
          <w:lang w:val="pt-BR" w:eastAsia="pt-BR"/>
        </w:rPr>
        <w:t>assim como mordia o p</w:t>
      </w:r>
      <w:r>
        <w:rPr>
          <w:rFonts w:ascii="Times New Roman" w:hAnsi="Times New Roman" w:cs="Times New Roman"/>
          <w:sz w:val="24"/>
          <w:szCs w:val="24"/>
          <w:lang w:val="pt-BR" w:eastAsia="pt-BR"/>
        </w:rPr>
        <w:t>eito de sua mãe, quando esta t</w:t>
      </w:r>
      <w:r w:rsidRPr="00084541">
        <w:rPr>
          <w:rFonts w:ascii="Times New Roman" w:hAnsi="Times New Roman" w:cs="Times New Roman"/>
          <w:sz w:val="24"/>
          <w:szCs w:val="24"/>
          <w:lang w:val="pt-BR" w:eastAsia="pt-BR"/>
        </w:rPr>
        <w:t>inha que o amamentar.  Já maior, na infância, sempre gostou de maltratar os animais, destruir plantas e prejudicar as pessoas.</w:t>
      </w:r>
    </w:p>
    <w:p w:rsidR="00C60F7C" w:rsidRPr="00084541" w:rsidRDefault="00C60F7C" w:rsidP="00C60F7C">
      <w:pPr>
        <w:pStyle w:val="SemEspaamento"/>
        <w:spacing w:line="360" w:lineRule="auto"/>
        <w:ind w:firstLine="708"/>
        <w:jc w:val="both"/>
        <w:rPr>
          <w:rFonts w:ascii="Times New Roman" w:hAnsi="Times New Roman" w:cs="Times New Roman"/>
          <w:sz w:val="24"/>
          <w:szCs w:val="24"/>
          <w:lang w:val="pt-BR" w:eastAsia="pt-BR"/>
        </w:rPr>
      </w:pPr>
      <w:r w:rsidRPr="00084541">
        <w:rPr>
          <w:rFonts w:ascii="Times New Roman" w:hAnsi="Times New Roman" w:cs="Times New Roman"/>
          <w:sz w:val="24"/>
          <w:szCs w:val="24"/>
          <w:lang w:val="pt-BR" w:eastAsia="pt-BR"/>
        </w:rPr>
        <w:t xml:space="preserve">Certa vez, sua pobre mãe mandou-o levar o almoço ao pai, que trabalhava longe de casa, na roça. Ele foi de má-vontade (nunca </w:t>
      </w:r>
      <w:r>
        <w:rPr>
          <w:rFonts w:ascii="Times New Roman" w:hAnsi="Times New Roman" w:cs="Times New Roman"/>
          <w:sz w:val="24"/>
          <w:szCs w:val="24"/>
          <w:lang w:val="pt-BR" w:eastAsia="pt-BR"/>
        </w:rPr>
        <w:t xml:space="preserve">foi de seu feitio fazer nada </w:t>
      </w:r>
      <w:r w:rsidRPr="001E18AC">
        <w:rPr>
          <w:rFonts w:ascii="Times New Roman" w:hAnsi="Times New Roman" w:cs="Times New Roman"/>
          <w:sz w:val="24"/>
          <w:szCs w:val="24"/>
          <w:lang w:val="pt-BR" w:eastAsia="pt-BR"/>
        </w:rPr>
        <w:t>se</w:t>
      </w:r>
      <w:r w:rsidRPr="00084541">
        <w:rPr>
          <w:rFonts w:ascii="Times New Roman" w:hAnsi="Times New Roman" w:cs="Times New Roman"/>
          <w:sz w:val="24"/>
          <w:szCs w:val="24"/>
          <w:lang w:val="pt-BR" w:eastAsia="pt-BR"/>
        </w:rPr>
        <w:t>não ganhasse algo em troca). No meio do caminho, ele comeu a galinha que era destinada a ser o almoço de seu pai, colocou os ossos na marmita e levou-a assim mesmo. Quando o pai viu só ossos ao invés da galinha assada, ele perguntou o que aquilo significava. Romãozinho, maldosamente, disse: "Deram a mim a comida já assim ... Eu penso que minha mamãe comeu a galinha com o homem que vai sempre a nossa casa quando o senhor sai para trabalhar, e enviou-lhe somente os ossos como deboche do senhor".</w:t>
      </w:r>
    </w:p>
    <w:p w:rsidR="00C60F7C" w:rsidRPr="00084541" w:rsidRDefault="00C60F7C" w:rsidP="00C60F7C">
      <w:pPr>
        <w:pStyle w:val="SemEspaamento"/>
        <w:spacing w:line="360" w:lineRule="auto"/>
        <w:ind w:firstLine="708"/>
        <w:jc w:val="both"/>
        <w:rPr>
          <w:rFonts w:ascii="Times New Roman" w:hAnsi="Times New Roman" w:cs="Times New Roman"/>
          <w:sz w:val="24"/>
          <w:szCs w:val="24"/>
          <w:lang w:val="pt-BR" w:eastAsia="pt-BR"/>
        </w:rPr>
      </w:pPr>
      <w:r w:rsidRPr="00084541">
        <w:rPr>
          <w:rFonts w:ascii="Times New Roman" w:hAnsi="Times New Roman" w:cs="Times New Roman"/>
          <w:sz w:val="24"/>
          <w:szCs w:val="24"/>
          <w:lang w:val="pt-BR" w:eastAsia="pt-BR"/>
        </w:rPr>
        <w:t>Enlouquecido de fúria e ódio, o homem voltou correndo para casa, não deu nem ao menos tempo para a mulher desmentir o filho, puxou o punhal e a matou ali mesmo. E Romãozinho, mesmo testemunhando a morte da mãe</w:t>
      </w:r>
      <w:r>
        <w:rPr>
          <w:rFonts w:ascii="Times New Roman" w:hAnsi="Times New Roman" w:cs="Times New Roman"/>
          <w:sz w:val="24"/>
          <w:szCs w:val="24"/>
          <w:lang w:val="pt-BR" w:eastAsia="pt-BR"/>
        </w:rPr>
        <w:t xml:space="preserve">, </w:t>
      </w:r>
      <w:r w:rsidRPr="00084541">
        <w:rPr>
          <w:rFonts w:ascii="Times New Roman" w:hAnsi="Times New Roman" w:cs="Times New Roman"/>
          <w:sz w:val="24"/>
          <w:szCs w:val="24"/>
          <w:lang w:val="pt-BR" w:eastAsia="pt-BR"/>
        </w:rPr>
        <w:t>não desmentiu o que havia falado para o pai. E enquanto a mãe agonizava no chão, o menino ainda ria dela e de como havia sido esperto enganando a todos. Mas antes de morrer, a mãe amaldiçoou o filho, dizendo: "Você não morrerá nunca! Você não conhecerá o céu ou o inferno, nem repousará enquanto existir um vivente sobre a terra! Seu tormento será eterno"!</w:t>
      </w:r>
    </w:p>
    <w:p w:rsidR="00C60F7C" w:rsidRPr="00084541" w:rsidRDefault="00C60F7C" w:rsidP="00C60F7C">
      <w:pPr>
        <w:pStyle w:val="SemEspaamento"/>
        <w:spacing w:line="360" w:lineRule="auto"/>
        <w:ind w:firstLine="708"/>
        <w:jc w:val="both"/>
        <w:rPr>
          <w:rFonts w:ascii="Times New Roman" w:hAnsi="Times New Roman" w:cs="Times New Roman"/>
          <w:sz w:val="24"/>
          <w:szCs w:val="24"/>
          <w:lang w:val="pt-BR" w:eastAsia="pt-BR"/>
        </w:rPr>
      </w:pPr>
      <w:r w:rsidRPr="00084541">
        <w:rPr>
          <w:rFonts w:ascii="Times New Roman" w:hAnsi="Times New Roman" w:cs="Times New Roman"/>
          <w:sz w:val="24"/>
          <w:szCs w:val="24"/>
          <w:lang w:val="pt-BR" w:eastAsia="pt-BR"/>
        </w:rPr>
        <w:t>Romãozinho não se intimidou, riu mais uma vez ante a maldição e foi embora. Vendo o mal que havia feito e de como tinha sido enganado, o pai se suicidou. Desde esse dia o menino nunca mais cresceu, e dizem os populares que ele costuma andar pelas estradas e fazer travessuras com os coitados que possuem o azar de cruzar com ele. Tem por hábito quebrar as telhas das casas a pedradas, assustar os homens e torturar as galinhas.Mas algumas pessoas também atribuem a ele coisas boas. Há uma história que diz que uma mulher grávida estava sozinha qua</w:t>
      </w:r>
      <w:r>
        <w:rPr>
          <w:rFonts w:ascii="Times New Roman" w:hAnsi="Times New Roman" w:cs="Times New Roman"/>
          <w:sz w:val="24"/>
          <w:szCs w:val="24"/>
          <w:lang w:val="pt-BR" w:eastAsia="pt-BR"/>
        </w:rPr>
        <w:t xml:space="preserve">ndo entrou em trabalho de parto e </w:t>
      </w:r>
      <w:r w:rsidRPr="00084541">
        <w:rPr>
          <w:rFonts w:ascii="Times New Roman" w:hAnsi="Times New Roman" w:cs="Times New Roman"/>
          <w:sz w:val="24"/>
          <w:szCs w:val="24"/>
          <w:lang w:val="pt-BR" w:eastAsia="pt-BR"/>
        </w:rPr>
        <w:t>no desespero</w:t>
      </w:r>
      <w:r>
        <w:rPr>
          <w:rFonts w:ascii="Times New Roman" w:hAnsi="Times New Roman" w:cs="Times New Roman"/>
          <w:sz w:val="24"/>
          <w:szCs w:val="24"/>
          <w:lang w:val="pt-BR" w:eastAsia="pt-BR"/>
        </w:rPr>
        <w:t xml:space="preserve">, </w:t>
      </w:r>
      <w:r w:rsidRPr="00084541">
        <w:rPr>
          <w:rFonts w:ascii="Times New Roman" w:hAnsi="Times New Roman" w:cs="Times New Roman"/>
          <w:sz w:val="24"/>
          <w:szCs w:val="24"/>
          <w:lang w:val="pt-BR" w:eastAsia="pt-BR"/>
        </w:rPr>
        <w:t xml:space="preserve">chamou por Romãozinho, e este atendeu ao chamado, foi à casa da parteira que depenava uma galinha. Conta a mulher que a galinha de repente saiu da sua mão </w:t>
      </w:r>
      <w:r w:rsidRPr="00084541">
        <w:rPr>
          <w:rFonts w:ascii="Times New Roman" w:hAnsi="Times New Roman" w:cs="Times New Roman"/>
          <w:sz w:val="24"/>
          <w:szCs w:val="24"/>
          <w:lang w:val="pt-BR" w:eastAsia="pt-BR"/>
        </w:rPr>
        <w:lastRenderedPageBreak/>
        <w:t>voando. A parteira saiu correndo atrás e a galinha foi jogada na casa da mulher qu</w:t>
      </w:r>
      <w:r>
        <w:rPr>
          <w:rFonts w:ascii="Times New Roman" w:hAnsi="Times New Roman" w:cs="Times New Roman"/>
          <w:sz w:val="24"/>
          <w:szCs w:val="24"/>
          <w:lang w:val="pt-BR" w:eastAsia="pt-BR"/>
        </w:rPr>
        <w:t>e estava em trabalho de parto</w:t>
      </w:r>
      <w:r w:rsidRPr="00084541">
        <w:rPr>
          <w:rFonts w:ascii="Times New Roman" w:hAnsi="Times New Roman" w:cs="Times New Roman"/>
          <w:sz w:val="24"/>
          <w:szCs w:val="24"/>
          <w:lang w:val="pt-BR" w:eastAsia="pt-BR"/>
        </w:rPr>
        <w:t>.</w:t>
      </w:r>
    </w:p>
    <w:p w:rsidR="00C60F7C" w:rsidRPr="00084541" w:rsidRDefault="00C60F7C" w:rsidP="00C60F7C">
      <w:pPr>
        <w:pStyle w:val="SemEspaamento"/>
        <w:spacing w:line="360" w:lineRule="auto"/>
        <w:jc w:val="both"/>
        <w:rPr>
          <w:rFonts w:ascii="Times New Roman" w:hAnsi="Times New Roman" w:cs="Times New Roman"/>
          <w:sz w:val="24"/>
          <w:szCs w:val="24"/>
          <w:lang w:val="pt-BR" w:eastAsia="pt-BR"/>
        </w:rPr>
      </w:pPr>
      <w:r>
        <w:rPr>
          <w:rFonts w:ascii="Times New Roman" w:hAnsi="Times New Roman" w:cs="Times New Roman"/>
          <w:sz w:val="24"/>
          <w:szCs w:val="24"/>
          <w:lang w:val="pt-BR" w:eastAsia="pt-BR"/>
        </w:rPr>
        <w:tab/>
      </w:r>
      <w:r w:rsidRPr="00084541">
        <w:rPr>
          <w:rFonts w:ascii="Times New Roman" w:hAnsi="Times New Roman" w:cs="Times New Roman"/>
          <w:sz w:val="24"/>
          <w:szCs w:val="24"/>
          <w:lang w:val="pt-BR" w:eastAsia="pt-BR"/>
        </w:rPr>
        <w:t>A lenda do Romãozinho é bastante conhecida no leste da Bahia, e</w:t>
      </w:r>
      <w:r>
        <w:rPr>
          <w:rFonts w:ascii="Times New Roman" w:hAnsi="Times New Roman" w:cs="Times New Roman"/>
          <w:sz w:val="24"/>
          <w:szCs w:val="24"/>
          <w:lang w:val="pt-BR" w:eastAsia="pt-BR"/>
        </w:rPr>
        <w:t xml:space="preserve">m todo estado de </w:t>
      </w:r>
      <w:r w:rsidRPr="00084541">
        <w:rPr>
          <w:rFonts w:ascii="Times New Roman" w:hAnsi="Times New Roman" w:cs="Times New Roman"/>
          <w:sz w:val="24"/>
          <w:szCs w:val="24"/>
          <w:lang w:val="pt-BR" w:eastAsia="pt-BR"/>
        </w:rPr>
        <w:t>Goiás, parte do Mato Grosso e também no  Maranhão.Conta-se que os primeiros relatos desse mito são do distrito de Boa Sorte, município de Pedro Afonso, em Goiás, que faz fronteira com o Maranhão, e dataria do século XX.</w:t>
      </w:r>
    </w:p>
    <w:p w:rsidR="00C60F7C" w:rsidRPr="003745AE" w:rsidRDefault="00E52F32" w:rsidP="00C60F7C">
      <w:pPr>
        <w:pStyle w:val="SemEspaamento"/>
        <w:spacing w:line="360" w:lineRule="auto"/>
        <w:jc w:val="right"/>
        <w:rPr>
          <w:rFonts w:ascii="Times New Roman" w:hAnsi="Times New Roman" w:cs="Times New Roman"/>
          <w:sz w:val="20"/>
          <w:szCs w:val="20"/>
          <w:lang w:val="pt-BR" w:eastAsia="pt-BR"/>
        </w:rPr>
      </w:pPr>
      <w:hyperlink r:id="rId11" w:history="1">
        <w:r w:rsidR="00C60F7C" w:rsidRPr="003745AE">
          <w:rPr>
            <w:rStyle w:val="Hyperlink"/>
            <w:rFonts w:ascii="Times New Roman" w:hAnsi="Times New Roman" w:cs="Times New Roman"/>
            <w:color w:val="auto"/>
            <w:sz w:val="20"/>
            <w:szCs w:val="20"/>
            <w:lang w:val="pt-BR"/>
          </w:rPr>
          <w:t>http://ocalafrio.blogspot.com/2013/08/romaozinho-crianca-maldita.html</w:t>
        </w:r>
      </w:hyperlink>
    </w:p>
    <w:p w:rsidR="00C60F7C" w:rsidRDefault="00C60F7C" w:rsidP="00C60F7C">
      <w:pPr>
        <w:pStyle w:val="SemEspaamento"/>
        <w:spacing w:line="360" w:lineRule="auto"/>
        <w:jc w:val="both"/>
        <w:rPr>
          <w:rFonts w:ascii="Times New Roman" w:hAnsi="Times New Roman" w:cs="Times New Roman"/>
          <w:sz w:val="24"/>
          <w:szCs w:val="24"/>
          <w:lang w:val="pt-BR"/>
        </w:rPr>
      </w:pPr>
    </w:p>
    <w:p w:rsidR="008501D7" w:rsidRPr="00F77F3E" w:rsidRDefault="00026C66" w:rsidP="002D0F58">
      <w:pPr>
        <w:pStyle w:val="SemEspaamento"/>
        <w:shd w:val="clear" w:color="auto" w:fill="FABF8F" w:themeFill="accent6" w:themeFillTint="99"/>
        <w:spacing w:line="360" w:lineRule="auto"/>
        <w:jc w:val="both"/>
        <w:rPr>
          <w:rFonts w:ascii="Times New Roman" w:hAnsi="Times New Roman" w:cs="Times New Roman"/>
          <w:b/>
          <w:i/>
          <w:sz w:val="24"/>
          <w:szCs w:val="24"/>
          <w:lang w:val="pt-BR"/>
        </w:rPr>
      </w:pPr>
      <w:r w:rsidRPr="00F77F3E">
        <w:rPr>
          <w:rFonts w:ascii="Times New Roman" w:hAnsi="Times New Roman" w:cs="Times New Roman"/>
          <w:b/>
          <w:i/>
          <w:sz w:val="24"/>
          <w:szCs w:val="24"/>
          <w:lang w:val="pt-BR"/>
        </w:rPr>
        <w:t xml:space="preserve">2º momento: </w:t>
      </w:r>
    </w:p>
    <w:p w:rsidR="002A75B6" w:rsidRPr="00F77F3E" w:rsidRDefault="002A75B6" w:rsidP="002A75B6">
      <w:pPr>
        <w:pStyle w:val="SemEspaamento"/>
        <w:spacing w:line="360" w:lineRule="auto"/>
        <w:jc w:val="both"/>
        <w:rPr>
          <w:rFonts w:ascii="Times New Roman" w:hAnsi="Times New Roman" w:cs="Times New Roman"/>
          <w:sz w:val="24"/>
          <w:szCs w:val="24"/>
          <w:lang w:val="pt-BR"/>
        </w:rPr>
      </w:pPr>
      <w:r w:rsidRPr="00F77F3E">
        <w:rPr>
          <w:rFonts w:ascii="Times New Roman" w:hAnsi="Times New Roman" w:cs="Times New Roman"/>
          <w:sz w:val="24"/>
          <w:szCs w:val="24"/>
          <w:lang w:val="pt-BR"/>
        </w:rPr>
        <w:t>Logo após a leitura da lenda...</w:t>
      </w:r>
    </w:p>
    <w:p w:rsidR="00331FEB" w:rsidRPr="00F77F3E" w:rsidRDefault="008501D7" w:rsidP="002A75B6">
      <w:pPr>
        <w:pStyle w:val="SemEspaamento"/>
        <w:spacing w:line="360" w:lineRule="auto"/>
        <w:jc w:val="both"/>
        <w:rPr>
          <w:rFonts w:ascii="Times New Roman" w:hAnsi="Times New Roman" w:cs="Times New Roman"/>
          <w:sz w:val="24"/>
          <w:szCs w:val="24"/>
          <w:lang w:val="pt-BR"/>
        </w:rPr>
      </w:pPr>
      <w:r w:rsidRPr="00F77F3E">
        <w:rPr>
          <w:rFonts w:ascii="Times New Roman" w:hAnsi="Times New Roman" w:cs="Times New Roman"/>
          <w:sz w:val="24"/>
          <w:szCs w:val="24"/>
          <w:lang w:val="pt-BR"/>
        </w:rPr>
        <w:t xml:space="preserve">- </w:t>
      </w:r>
      <w:r w:rsidR="002A75B6" w:rsidRPr="00F77F3E">
        <w:rPr>
          <w:rFonts w:ascii="Times New Roman" w:hAnsi="Times New Roman" w:cs="Times New Roman"/>
          <w:sz w:val="24"/>
          <w:szCs w:val="24"/>
          <w:lang w:val="pt-BR"/>
        </w:rPr>
        <w:t>E</w:t>
      </w:r>
      <w:r w:rsidR="00331FEB" w:rsidRPr="00F77F3E">
        <w:rPr>
          <w:rFonts w:ascii="Times New Roman" w:hAnsi="Times New Roman" w:cs="Times New Roman"/>
          <w:sz w:val="24"/>
          <w:szCs w:val="24"/>
          <w:lang w:val="pt-BR"/>
        </w:rPr>
        <w:t>xplicar aos alunos que a história de Romãozinho faz parte do imaginário da região Centro-Oeste, mais especificamente</w:t>
      </w:r>
      <w:r w:rsidR="00C60F7C">
        <w:rPr>
          <w:rFonts w:ascii="Times New Roman" w:hAnsi="Times New Roman" w:cs="Times New Roman"/>
          <w:sz w:val="24"/>
          <w:szCs w:val="24"/>
          <w:lang w:val="pt-BR"/>
        </w:rPr>
        <w:t>,</w:t>
      </w:r>
      <w:r w:rsidR="00331FEB" w:rsidRPr="00F77F3E">
        <w:rPr>
          <w:rFonts w:ascii="Times New Roman" w:hAnsi="Times New Roman" w:cs="Times New Roman"/>
          <w:sz w:val="24"/>
          <w:szCs w:val="24"/>
          <w:lang w:val="pt-BR"/>
        </w:rPr>
        <w:t xml:space="preserve"> do Estado de Goiás.</w:t>
      </w:r>
    </w:p>
    <w:p w:rsidR="00026C66" w:rsidRDefault="00331FEB" w:rsidP="002A75B6">
      <w:pPr>
        <w:pStyle w:val="SemEspaamento"/>
        <w:spacing w:line="360" w:lineRule="auto"/>
        <w:jc w:val="both"/>
        <w:rPr>
          <w:rFonts w:ascii="Times New Roman" w:eastAsia="Calibri" w:hAnsi="Times New Roman" w:cs="Times New Roman"/>
          <w:sz w:val="24"/>
          <w:szCs w:val="24"/>
          <w:lang w:val="pt-BR"/>
        </w:rPr>
      </w:pPr>
      <w:r w:rsidRPr="00F77F3E">
        <w:rPr>
          <w:rFonts w:ascii="Times New Roman" w:hAnsi="Times New Roman" w:cs="Times New Roman"/>
          <w:sz w:val="24"/>
          <w:szCs w:val="24"/>
          <w:lang w:val="pt-BR"/>
        </w:rPr>
        <w:t xml:space="preserve">- </w:t>
      </w:r>
      <w:r w:rsidR="00026C66" w:rsidRPr="00F77F3E">
        <w:rPr>
          <w:rFonts w:ascii="Times New Roman" w:hAnsi="Times New Roman" w:cs="Times New Roman"/>
          <w:sz w:val="24"/>
          <w:szCs w:val="24"/>
          <w:lang w:val="pt-BR"/>
        </w:rPr>
        <w:t xml:space="preserve">Perguntar </w:t>
      </w:r>
      <w:r w:rsidR="002A75B6" w:rsidRPr="00F77F3E">
        <w:rPr>
          <w:rFonts w:ascii="Times New Roman" w:eastAsia="Calibri" w:hAnsi="Times New Roman" w:cs="Times New Roman"/>
          <w:sz w:val="24"/>
          <w:szCs w:val="24"/>
          <w:lang w:val="pt-BR"/>
        </w:rPr>
        <w:t>aos alunos o que eles entendem por</w:t>
      </w:r>
      <w:r w:rsidRPr="00F77F3E">
        <w:rPr>
          <w:rFonts w:ascii="Times New Roman" w:eastAsia="Calibri" w:hAnsi="Times New Roman" w:cs="Times New Roman"/>
          <w:sz w:val="24"/>
          <w:szCs w:val="24"/>
          <w:lang w:val="pt-BR"/>
        </w:rPr>
        <w:t xml:space="preserve"> lendas, como eles definem este gênero.</w:t>
      </w:r>
    </w:p>
    <w:p w:rsidR="00C60F7C" w:rsidRPr="00F77F3E" w:rsidRDefault="00C60F7C" w:rsidP="002A75B6">
      <w:pPr>
        <w:pStyle w:val="SemEspaamento"/>
        <w:spacing w:line="360" w:lineRule="auto"/>
        <w:jc w:val="both"/>
        <w:rPr>
          <w:rFonts w:ascii="Times New Roman" w:eastAsia="Calibri" w:hAnsi="Times New Roman" w:cs="Times New Roman"/>
          <w:sz w:val="24"/>
          <w:szCs w:val="24"/>
          <w:lang w:val="pt-BR"/>
        </w:rPr>
      </w:pPr>
    </w:p>
    <w:p w:rsidR="008501D7" w:rsidRPr="00F77F3E" w:rsidRDefault="00026C66" w:rsidP="002D0F58">
      <w:pPr>
        <w:pStyle w:val="SemEspaamento"/>
        <w:shd w:val="clear" w:color="auto" w:fill="FABF8F" w:themeFill="accent6" w:themeFillTint="99"/>
        <w:spacing w:line="360" w:lineRule="auto"/>
        <w:jc w:val="both"/>
        <w:rPr>
          <w:rFonts w:ascii="Times New Roman" w:eastAsia="Calibri" w:hAnsi="Times New Roman" w:cs="Times New Roman"/>
          <w:b/>
          <w:i/>
          <w:sz w:val="24"/>
          <w:szCs w:val="24"/>
          <w:lang w:val="pt-BR"/>
        </w:rPr>
      </w:pPr>
      <w:r w:rsidRPr="00F77F3E">
        <w:rPr>
          <w:rFonts w:ascii="Times New Roman" w:hAnsi="Times New Roman" w:cs="Times New Roman"/>
          <w:b/>
          <w:i/>
          <w:sz w:val="24"/>
          <w:szCs w:val="24"/>
          <w:lang w:val="pt-BR"/>
        </w:rPr>
        <w:t>3</w:t>
      </w:r>
      <w:r w:rsidRPr="00F77F3E">
        <w:rPr>
          <w:rFonts w:ascii="Times New Roman" w:eastAsia="Calibri" w:hAnsi="Times New Roman" w:cs="Times New Roman"/>
          <w:b/>
          <w:i/>
          <w:sz w:val="24"/>
          <w:szCs w:val="24"/>
          <w:lang w:val="pt-BR"/>
        </w:rPr>
        <w:t xml:space="preserve">º momento: </w:t>
      </w:r>
    </w:p>
    <w:p w:rsidR="002A75B6" w:rsidRPr="00F77F3E" w:rsidRDefault="008501D7" w:rsidP="002A75B6">
      <w:pPr>
        <w:pStyle w:val="SemEspaamento"/>
        <w:spacing w:line="360" w:lineRule="auto"/>
        <w:jc w:val="both"/>
        <w:rPr>
          <w:rFonts w:ascii="Times New Roman" w:eastAsia="Calibri" w:hAnsi="Times New Roman" w:cs="Times New Roman"/>
          <w:sz w:val="24"/>
          <w:szCs w:val="24"/>
          <w:lang w:val="pt-BR"/>
        </w:rPr>
      </w:pPr>
      <w:r w:rsidRPr="00F77F3E">
        <w:rPr>
          <w:rFonts w:ascii="Times New Roman" w:eastAsia="Calibri" w:hAnsi="Times New Roman" w:cs="Times New Roman"/>
          <w:sz w:val="24"/>
          <w:szCs w:val="24"/>
          <w:lang w:val="pt-BR"/>
        </w:rPr>
        <w:t xml:space="preserve">- </w:t>
      </w:r>
      <w:r w:rsidR="00026C66" w:rsidRPr="00F77F3E">
        <w:rPr>
          <w:rFonts w:ascii="Times New Roman" w:eastAsia="Calibri" w:hAnsi="Times New Roman" w:cs="Times New Roman"/>
          <w:sz w:val="24"/>
          <w:szCs w:val="24"/>
          <w:lang w:val="pt-BR"/>
        </w:rPr>
        <w:t xml:space="preserve">Promover uma roda de conversa em que os alunos irão narrar algumas lendas </w:t>
      </w:r>
      <w:r w:rsidR="00703464" w:rsidRPr="00F77F3E">
        <w:rPr>
          <w:rFonts w:ascii="Times New Roman" w:eastAsia="Calibri" w:hAnsi="Times New Roman" w:cs="Times New Roman"/>
          <w:sz w:val="24"/>
          <w:szCs w:val="24"/>
          <w:lang w:val="pt-BR"/>
        </w:rPr>
        <w:t xml:space="preserve">brasileiras </w:t>
      </w:r>
      <w:r w:rsidR="00026C66" w:rsidRPr="00F77F3E">
        <w:rPr>
          <w:rFonts w:ascii="Times New Roman" w:eastAsia="Calibri" w:hAnsi="Times New Roman" w:cs="Times New Roman"/>
          <w:sz w:val="24"/>
          <w:szCs w:val="24"/>
          <w:lang w:val="pt-BR"/>
        </w:rPr>
        <w:t xml:space="preserve">que eles conheçam. </w:t>
      </w:r>
    </w:p>
    <w:p w:rsidR="00026C66" w:rsidRDefault="002A75B6" w:rsidP="002A75B6">
      <w:pPr>
        <w:pStyle w:val="SemEspaamento"/>
        <w:spacing w:line="360" w:lineRule="auto"/>
        <w:jc w:val="both"/>
        <w:rPr>
          <w:rFonts w:ascii="Times New Roman" w:eastAsia="Calibri" w:hAnsi="Times New Roman" w:cs="Times New Roman"/>
          <w:sz w:val="24"/>
          <w:szCs w:val="24"/>
          <w:lang w:val="pt-BR"/>
        </w:rPr>
      </w:pPr>
      <w:r w:rsidRPr="00F77F3E">
        <w:rPr>
          <w:rFonts w:ascii="Times New Roman" w:eastAsia="Calibri" w:hAnsi="Times New Roman" w:cs="Times New Roman"/>
          <w:sz w:val="24"/>
          <w:szCs w:val="24"/>
          <w:lang w:val="pt-BR"/>
        </w:rPr>
        <w:t>- Perguntar aos alunos se eles conhecem alguma lenda hispânica.</w:t>
      </w:r>
    </w:p>
    <w:p w:rsidR="00C60F7C" w:rsidRDefault="00C60F7C" w:rsidP="002A75B6">
      <w:pPr>
        <w:pStyle w:val="SemEspaamento"/>
        <w:spacing w:line="360" w:lineRule="auto"/>
        <w:jc w:val="both"/>
        <w:rPr>
          <w:rFonts w:ascii="Times New Roman" w:eastAsia="Calibri" w:hAnsi="Times New Roman" w:cs="Times New Roman"/>
          <w:sz w:val="24"/>
          <w:szCs w:val="24"/>
          <w:lang w:val="pt-BR"/>
        </w:rPr>
      </w:pPr>
    </w:p>
    <w:p w:rsidR="00745437" w:rsidRPr="00F77F3E" w:rsidRDefault="00745437" w:rsidP="00745437">
      <w:pPr>
        <w:pStyle w:val="SemEspaamento"/>
        <w:shd w:val="clear" w:color="auto" w:fill="FABF8F" w:themeFill="accent6" w:themeFillTint="99"/>
        <w:spacing w:line="360" w:lineRule="auto"/>
        <w:jc w:val="both"/>
        <w:rPr>
          <w:rFonts w:ascii="Times New Roman" w:eastAsia="Calibri" w:hAnsi="Times New Roman" w:cs="Times New Roman"/>
          <w:b/>
          <w:i/>
          <w:sz w:val="24"/>
          <w:szCs w:val="24"/>
          <w:lang w:val="pt-BR"/>
        </w:rPr>
      </w:pPr>
      <w:r w:rsidRPr="00F77F3E">
        <w:rPr>
          <w:rFonts w:ascii="Times New Roman" w:hAnsi="Times New Roman" w:cs="Times New Roman"/>
          <w:b/>
          <w:i/>
          <w:sz w:val="24"/>
          <w:szCs w:val="24"/>
          <w:lang w:val="pt-BR"/>
        </w:rPr>
        <w:t>4</w:t>
      </w:r>
      <w:r w:rsidRPr="00F77F3E">
        <w:rPr>
          <w:rFonts w:ascii="Times New Roman" w:eastAsia="Calibri" w:hAnsi="Times New Roman" w:cs="Times New Roman"/>
          <w:b/>
          <w:i/>
          <w:sz w:val="24"/>
          <w:szCs w:val="24"/>
          <w:lang w:val="pt-BR"/>
        </w:rPr>
        <w:t xml:space="preserve">º momento: </w:t>
      </w:r>
    </w:p>
    <w:p w:rsidR="00745437" w:rsidRDefault="00745437" w:rsidP="00745437">
      <w:pPr>
        <w:pStyle w:val="SemEspaamento"/>
        <w:spacing w:line="360" w:lineRule="auto"/>
        <w:jc w:val="both"/>
        <w:rPr>
          <w:rFonts w:eastAsia="Calibri"/>
          <w:lang w:val="pt-BR"/>
        </w:rPr>
      </w:pPr>
      <w:r w:rsidRPr="00F77F3E">
        <w:rPr>
          <w:rFonts w:ascii="Times New Roman" w:eastAsia="Calibri" w:hAnsi="Times New Roman" w:cs="Times New Roman"/>
          <w:sz w:val="24"/>
          <w:szCs w:val="24"/>
          <w:lang w:val="pt-BR"/>
        </w:rPr>
        <w:t>- Conceituar no quadro o que são lendas</w:t>
      </w:r>
      <w:r w:rsidR="00C60F7C">
        <w:rPr>
          <w:rFonts w:ascii="Times New Roman" w:eastAsia="Calibri" w:hAnsi="Times New Roman" w:cs="Times New Roman"/>
          <w:sz w:val="24"/>
          <w:szCs w:val="24"/>
          <w:lang w:val="pt-BR"/>
        </w:rPr>
        <w:t xml:space="preserve">, </w:t>
      </w:r>
      <w:r w:rsidRPr="00F77F3E">
        <w:rPr>
          <w:rFonts w:ascii="Times New Roman" w:eastAsia="Calibri" w:hAnsi="Times New Roman" w:cs="Times New Roman"/>
          <w:sz w:val="24"/>
          <w:szCs w:val="24"/>
          <w:lang w:val="pt-BR"/>
        </w:rPr>
        <w:t>de acordo com Manrique de Lara (1971</w:t>
      </w:r>
      <w:r w:rsidRPr="00F77F3E">
        <w:rPr>
          <w:rFonts w:eastAsia="Calibri"/>
          <w:lang w:val="pt-BR"/>
        </w:rPr>
        <w:t>).</w:t>
      </w:r>
    </w:p>
    <w:p w:rsidR="00C60F7C" w:rsidRDefault="00C60F7C" w:rsidP="00745437">
      <w:pPr>
        <w:pStyle w:val="SemEspaamento"/>
        <w:spacing w:line="360" w:lineRule="auto"/>
        <w:jc w:val="both"/>
        <w:rPr>
          <w:rFonts w:eastAsia="Calibri"/>
          <w:lang w:val="pt-BR"/>
        </w:rPr>
      </w:pPr>
    </w:p>
    <w:tbl>
      <w:tblPr>
        <w:tblStyle w:val="Tabelacomgrade"/>
        <w:tblW w:w="0" w:type="auto"/>
        <w:tblLook w:val="04A0"/>
      </w:tblPr>
      <w:tblGrid>
        <w:gridCol w:w="8644"/>
      </w:tblGrid>
      <w:tr w:rsidR="00745437" w:rsidTr="0047679F">
        <w:trPr>
          <w:trHeight w:val="1700"/>
        </w:trPr>
        <w:tc>
          <w:tcPr>
            <w:tcW w:w="8644" w:type="dxa"/>
          </w:tcPr>
          <w:p w:rsidR="00745437" w:rsidRPr="009C0677" w:rsidRDefault="00745437" w:rsidP="00745437">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Pr="009C0677">
              <w:rPr>
                <w:rFonts w:ascii="Times New Roman" w:hAnsi="Times New Roman" w:cs="Times New Roman"/>
                <w:sz w:val="24"/>
                <w:szCs w:val="24"/>
                <w:lang w:val="pt-BR"/>
              </w:rPr>
              <w:t>s lendas são uma narração de sabor popular, cujos valores literários despertam a admiração, comovem os sentimentos, pois são fontes de emoção que moram na imaginação popular.</w:t>
            </w:r>
            <w:r w:rsidR="003C15F7">
              <w:rPr>
                <w:rFonts w:ascii="Times New Roman" w:hAnsi="Times New Roman" w:cs="Times New Roman"/>
                <w:sz w:val="24"/>
                <w:szCs w:val="24"/>
                <w:lang w:val="pt-BR"/>
              </w:rPr>
              <w:t xml:space="preserve">                                                                        </w:t>
            </w:r>
            <w:r w:rsidRPr="009C0677">
              <w:rPr>
                <w:rFonts w:ascii="Times New Roman" w:hAnsi="Times New Roman" w:cs="Times New Roman"/>
                <w:sz w:val="24"/>
                <w:szCs w:val="24"/>
                <w:lang w:val="pt-BR"/>
              </w:rPr>
              <w:t xml:space="preserve"> </w:t>
            </w:r>
            <w:r w:rsidRPr="000722BB">
              <w:rPr>
                <w:rFonts w:ascii="Times New Roman" w:hAnsi="Times New Roman" w:cs="Times New Roman"/>
                <w:sz w:val="20"/>
                <w:szCs w:val="20"/>
                <w:lang w:val="pt-BR"/>
              </w:rPr>
              <w:t>Manrique de Lara (1971).</w:t>
            </w:r>
          </w:p>
          <w:p w:rsidR="00745437" w:rsidRDefault="00745437" w:rsidP="0047679F">
            <w:pPr>
              <w:jc w:val="both"/>
              <w:rPr>
                <w:rFonts w:ascii="Times New Roman" w:eastAsia="Calibri" w:hAnsi="Times New Roman" w:cs="Times New Roman"/>
                <w:bCs/>
                <w:sz w:val="24"/>
                <w:szCs w:val="24"/>
              </w:rPr>
            </w:pPr>
          </w:p>
        </w:tc>
      </w:tr>
    </w:tbl>
    <w:p w:rsidR="00C60F7C" w:rsidRPr="00906456" w:rsidRDefault="00B06129" w:rsidP="00C60F7C">
      <w:pPr>
        <w:spacing w:after="200" w:line="276" w:lineRule="auto"/>
        <w:rPr>
          <w:rFonts w:ascii="Times New Roman" w:eastAsia="Calibri" w:hAnsi="Times New Roman" w:cs="Times New Roman"/>
          <w:b/>
          <w:bCs/>
          <w:sz w:val="24"/>
          <w:szCs w:val="24"/>
        </w:rPr>
      </w:pPr>
      <w:r>
        <w:rPr>
          <w:rFonts w:ascii="Times New Roman" w:eastAsia="Calibri" w:hAnsi="Times New Roman" w:cs="Times New Roman"/>
          <w:bCs/>
          <w:sz w:val="24"/>
          <w:szCs w:val="24"/>
        </w:rPr>
        <w:br w:type="page"/>
      </w:r>
      <w:r w:rsidR="00C60F7C" w:rsidRPr="00906456">
        <w:rPr>
          <w:rFonts w:ascii="Times New Roman" w:eastAsia="Calibri" w:hAnsi="Times New Roman" w:cs="Times New Roman"/>
          <w:b/>
          <w:bCs/>
          <w:sz w:val="24"/>
          <w:szCs w:val="24"/>
        </w:rPr>
        <w:lastRenderedPageBreak/>
        <w:t>Orientação para o professor:</w:t>
      </w:r>
    </w:p>
    <w:p w:rsidR="00C60F7C" w:rsidRDefault="00C60F7C" w:rsidP="00C60F7C">
      <w:pPr>
        <w:spacing w:after="20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Após os alunos entenderem o que são lendas, e relembrarem algumas lendas brasileiras, chegou a hora deles conhecerem as lendas hispânicas. </w:t>
      </w:r>
    </w:p>
    <w:p w:rsidR="00AF25DA" w:rsidRDefault="002A75B6" w:rsidP="002D0F58">
      <w:pPr>
        <w:shd w:val="clear" w:color="auto" w:fill="FABF8F" w:themeFill="accent6" w:themeFillTint="99"/>
        <w:jc w:val="both"/>
        <w:rPr>
          <w:rFonts w:ascii="Times New Roman" w:eastAsia="Calibri" w:hAnsi="Times New Roman" w:cs="Times New Roman"/>
          <w:b/>
          <w:bCs/>
          <w:i/>
          <w:sz w:val="24"/>
          <w:szCs w:val="24"/>
        </w:rPr>
      </w:pPr>
      <w:r>
        <w:rPr>
          <w:rFonts w:ascii="Times New Roman" w:eastAsia="Calibri" w:hAnsi="Times New Roman" w:cs="Times New Roman"/>
          <w:b/>
          <w:bCs/>
          <w:i/>
          <w:sz w:val="24"/>
          <w:szCs w:val="24"/>
        </w:rPr>
        <w:t>5</w:t>
      </w:r>
      <w:r w:rsidR="00026C66" w:rsidRPr="005C29BB">
        <w:rPr>
          <w:rFonts w:ascii="Times New Roman" w:eastAsia="Calibri" w:hAnsi="Times New Roman" w:cs="Times New Roman"/>
          <w:b/>
          <w:bCs/>
          <w:i/>
          <w:sz w:val="24"/>
          <w:szCs w:val="24"/>
        </w:rPr>
        <w:t xml:space="preserve">º momento: </w:t>
      </w:r>
    </w:p>
    <w:p w:rsidR="002D0F58" w:rsidRPr="00690196" w:rsidRDefault="00922EA4" w:rsidP="000722BB">
      <w:pPr>
        <w:shd w:val="clear" w:color="auto" w:fill="FFFFFF" w:themeFill="background1"/>
        <w:spacing w:line="360" w:lineRule="auto"/>
        <w:ind w:firstLine="709"/>
        <w:jc w:val="both"/>
        <w:rPr>
          <w:rFonts w:ascii="Times New Roman" w:eastAsia="Calibri" w:hAnsi="Times New Roman" w:cs="Times New Roman"/>
          <w:b/>
          <w:bCs/>
          <w:i/>
          <w:sz w:val="24"/>
          <w:szCs w:val="24"/>
        </w:rPr>
      </w:pPr>
      <w:r>
        <w:rPr>
          <w:rFonts w:ascii="Times New Roman" w:eastAsia="Calibri" w:hAnsi="Times New Roman" w:cs="Times New Roman"/>
          <w:bCs/>
          <w:sz w:val="24"/>
          <w:szCs w:val="24"/>
        </w:rPr>
        <w:t>Apresentar</w:t>
      </w:r>
      <w:r w:rsidR="002D0F58" w:rsidRPr="00690196">
        <w:rPr>
          <w:rFonts w:ascii="Times New Roman" w:eastAsia="Calibri" w:hAnsi="Times New Roman" w:cs="Times New Roman"/>
          <w:bCs/>
          <w:sz w:val="24"/>
          <w:szCs w:val="24"/>
        </w:rPr>
        <w:t xml:space="preserve"> os seguintes c</w:t>
      </w:r>
      <w:r w:rsidR="00C60F7C">
        <w:rPr>
          <w:rFonts w:ascii="Times New Roman" w:eastAsia="Calibri" w:hAnsi="Times New Roman" w:cs="Times New Roman"/>
          <w:bCs/>
          <w:sz w:val="24"/>
          <w:szCs w:val="24"/>
        </w:rPr>
        <w:t>urta</w:t>
      </w:r>
      <w:r w:rsidR="002D0F58" w:rsidRPr="00690196">
        <w:rPr>
          <w:rFonts w:ascii="Times New Roman" w:eastAsia="Calibri" w:hAnsi="Times New Roman" w:cs="Times New Roman"/>
          <w:bCs/>
          <w:sz w:val="24"/>
          <w:szCs w:val="24"/>
        </w:rPr>
        <w:t>-metragens das lendas mexicanas: “La niña del Panteón”</w:t>
      </w:r>
      <w:r w:rsidR="00C60F7C">
        <w:rPr>
          <w:rFonts w:ascii="Times New Roman" w:eastAsia="Calibri" w:hAnsi="Times New Roman" w:cs="Times New Roman"/>
          <w:bCs/>
          <w:sz w:val="24"/>
          <w:szCs w:val="24"/>
        </w:rPr>
        <w:t xml:space="preserve">, </w:t>
      </w:r>
      <w:r w:rsidR="002D0F58" w:rsidRPr="00690196">
        <w:rPr>
          <w:rFonts w:ascii="Times New Roman" w:eastAsia="Calibri" w:hAnsi="Times New Roman" w:cs="Times New Roman"/>
          <w:bCs/>
          <w:sz w:val="24"/>
          <w:szCs w:val="24"/>
        </w:rPr>
        <w:t>com duração de 4min42s</w:t>
      </w:r>
      <w:r w:rsidR="00C60F7C">
        <w:rPr>
          <w:rFonts w:ascii="Times New Roman" w:eastAsia="Calibri" w:hAnsi="Times New Roman" w:cs="Times New Roman"/>
          <w:bCs/>
          <w:sz w:val="24"/>
          <w:szCs w:val="24"/>
        </w:rPr>
        <w:t>,</w:t>
      </w:r>
      <w:r w:rsidR="002D0F58" w:rsidRPr="00690196">
        <w:rPr>
          <w:rFonts w:ascii="Times New Roman" w:eastAsia="Calibri" w:hAnsi="Times New Roman" w:cs="Times New Roman"/>
          <w:bCs/>
          <w:sz w:val="24"/>
          <w:szCs w:val="24"/>
        </w:rPr>
        <w:t xml:space="preserve"> e  “La Llorona”</w:t>
      </w:r>
      <w:r w:rsidR="00C60F7C">
        <w:rPr>
          <w:rFonts w:ascii="Times New Roman" w:eastAsia="Calibri" w:hAnsi="Times New Roman" w:cs="Times New Roman"/>
          <w:bCs/>
          <w:sz w:val="24"/>
          <w:szCs w:val="24"/>
        </w:rPr>
        <w:t>,</w:t>
      </w:r>
      <w:r w:rsidR="002D0F58" w:rsidRPr="00690196">
        <w:rPr>
          <w:rFonts w:ascii="Times New Roman" w:eastAsia="Calibri" w:hAnsi="Times New Roman" w:cs="Times New Roman"/>
          <w:bCs/>
          <w:sz w:val="24"/>
          <w:szCs w:val="24"/>
        </w:rPr>
        <w:t xml:space="preserve"> com 8min47s. </w:t>
      </w:r>
    </w:p>
    <w:tbl>
      <w:tblPr>
        <w:tblStyle w:val="Tabelacomgrade"/>
        <w:tblW w:w="0" w:type="auto"/>
        <w:tblLook w:val="04A0"/>
      </w:tblPr>
      <w:tblGrid>
        <w:gridCol w:w="8644"/>
      </w:tblGrid>
      <w:tr w:rsidR="00AF25DA" w:rsidTr="006C083D">
        <w:trPr>
          <w:trHeight w:val="4918"/>
        </w:trPr>
        <w:tc>
          <w:tcPr>
            <w:tcW w:w="8644" w:type="dxa"/>
          </w:tcPr>
          <w:p w:rsidR="00AF25DA" w:rsidRPr="002E570B" w:rsidRDefault="00AF25DA" w:rsidP="001B44F2">
            <w:pPr>
              <w:spacing w:after="120" w:line="360" w:lineRule="auto"/>
              <w:jc w:val="both"/>
              <w:rPr>
                <w:rFonts w:ascii="Times New Roman" w:hAnsi="Times New Roman" w:cs="Times New Roman"/>
                <w:b/>
                <w:sz w:val="24"/>
                <w:szCs w:val="24"/>
              </w:rPr>
            </w:pPr>
            <w:r w:rsidRPr="002E570B">
              <w:rPr>
                <w:rFonts w:ascii="Times New Roman" w:hAnsi="Times New Roman" w:cs="Times New Roman"/>
                <w:b/>
                <w:sz w:val="24"/>
                <w:szCs w:val="24"/>
              </w:rPr>
              <w:t>“La niña del Panteón”</w:t>
            </w:r>
          </w:p>
          <w:p w:rsidR="005F3DC6" w:rsidRPr="002E570B" w:rsidRDefault="005F3DC6" w:rsidP="005F3DC6">
            <w:pPr>
              <w:spacing w:after="12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3905250" cy="1962150"/>
                  <wp:effectExtent l="19050" t="0" r="0" b="0"/>
                  <wp:docPr id="3" name="Imagem 7" descr="C:\Users\Lylian Nara\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lian Nara\Desktop\tempsnip.png"/>
                          <pic:cNvPicPr>
                            <a:picLocks noChangeAspect="1" noChangeArrowheads="1"/>
                          </pic:cNvPicPr>
                        </pic:nvPicPr>
                        <pic:blipFill>
                          <a:blip r:embed="rId12"/>
                          <a:srcRect/>
                          <a:stretch>
                            <a:fillRect/>
                          </a:stretch>
                        </pic:blipFill>
                        <pic:spPr bwMode="auto">
                          <a:xfrm>
                            <a:off x="0" y="0"/>
                            <a:ext cx="3916020" cy="1967561"/>
                          </a:xfrm>
                          <a:prstGeom prst="rect">
                            <a:avLst/>
                          </a:prstGeom>
                          <a:noFill/>
                          <a:ln w="9525">
                            <a:noFill/>
                            <a:miter lim="800000"/>
                            <a:headEnd/>
                            <a:tailEnd/>
                          </a:ln>
                        </pic:spPr>
                      </pic:pic>
                    </a:graphicData>
                  </a:graphic>
                </wp:inline>
              </w:drawing>
            </w:r>
          </w:p>
          <w:p w:rsidR="005F3DC6" w:rsidRPr="003745AE" w:rsidRDefault="005F3DC6" w:rsidP="009159A6">
            <w:pPr>
              <w:spacing w:after="120" w:line="360" w:lineRule="auto"/>
              <w:jc w:val="right"/>
              <w:rPr>
                <w:rFonts w:ascii="Times New Roman" w:hAnsi="Times New Roman" w:cs="Times New Roman"/>
                <w:sz w:val="18"/>
                <w:szCs w:val="18"/>
              </w:rPr>
            </w:pPr>
            <w:r w:rsidRPr="003745AE">
              <w:rPr>
                <w:rFonts w:ascii="Times New Roman" w:hAnsi="Times New Roman" w:cs="Times New Roman"/>
                <w:sz w:val="18"/>
                <w:szCs w:val="18"/>
              </w:rPr>
              <w:t xml:space="preserve">Disponível em </w:t>
            </w:r>
            <w:r w:rsidRPr="003745AE">
              <w:rPr>
                <w:rFonts w:ascii="Times New Roman" w:hAnsi="Times New Roman" w:cs="Times New Roman"/>
                <w:i/>
                <w:sz w:val="18"/>
                <w:szCs w:val="18"/>
              </w:rPr>
              <w:t>youtube</w:t>
            </w:r>
            <w:r w:rsidRPr="003745AE">
              <w:rPr>
                <w:rFonts w:ascii="Times New Roman" w:hAnsi="Times New Roman" w:cs="Times New Roman"/>
                <w:sz w:val="18"/>
                <w:szCs w:val="18"/>
              </w:rPr>
              <w:t xml:space="preserve">: </w:t>
            </w:r>
            <w:hyperlink r:id="rId13" w:history="1">
              <w:r w:rsidRPr="003745AE">
                <w:rPr>
                  <w:rStyle w:val="Hyperlink"/>
                  <w:rFonts w:ascii="Times New Roman" w:hAnsi="Times New Roman" w:cs="Times New Roman"/>
                  <w:color w:val="auto"/>
                  <w:sz w:val="18"/>
                  <w:szCs w:val="18"/>
                </w:rPr>
                <w:t>https://youtu.be/a-QTy9Ixotk</w:t>
              </w:r>
            </w:hyperlink>
          </w:p>
          <w:p w:rsidR="005F3DC6" w:rsidRPr="005F3DC6" w:rsidRDefault="005F3DC6" w:rsidP="005F3DC6">
            <w:pPr>
              <w:spacing w:after="120" w:line="360" w:lineRule="auto"/>
              <w:jc w:val="center"/>
              <w:rPr>
                <w:rFonts w:ascii="Times New Roman" w:hAnsi="Times New Roman" w:cs="Times New Roman"/>
                <w:b/>
                <w:sz w:val="24"/>
                <w:szCs w:val="24"/>
              </w:rPr>
            </w:pPr>
          </w:p>
          <w:p w:rsidR="00AF25DA" w:rsidRDefault="00AF25DA" w:rsidP="001B44F2">
            <w:pPr>
              <w:spacing w:after="120" w:line="360" w:lineRule="auto"/>
              <w:jc w:val="both"/>
              <w:rPr>
                <w:rFonts w:ascii="Times New Roman" w:hAnsi="Times New Roman" w:cs="Times New Roman"/>
                <w:sz w:val="24"/>
                <w:szCs w:val="24"/>
              </w:rPr>
            </w:pPr>
          </w:p>
        </w:tc>
      </w:tr>
      <w:tr w:rsidR="00703464" w:rsidTr="00703464">
        <w:tc>
          <w:tcPr>
            <w:tcW w:w="8644" w:type="dxa"/>
          </w:tcPr>
          <w:p w:rsidR="00703464" w:rsidRPr="00D503C6" w:rsidRDefault="00703464" w:rsidP="001B44F2">
            <w:pPr>
              <w:pStyle w:val="SemEspaamento"/>
              <w:spacing w:line="360" w:lineRule="auto"/>
              <w:jc w:val="both"/>
              <w:rPr>
                <w:rFonts w:ascii="Times New Roman" w:eastAsia="Calibri" w:hAnsi="Times New Roman" w:cs="Times New Roman"/>
                <w:b/>
                <w:bCs/>
                <w:sz w:val="24"/>
                <w:szCs w:val="24"/>
                <w:lang w:val="pt-BR"/>
              </w:rPr>
            </w:pPr>
            <w:r w:rsidRPr="00D503C6">
              <w:rPr>
                <w:rFonts w:ascii="Times New Roman" w:eastAsia="Calibri" w:hAnsi="Times New Roman" w:cs="Times New Roman"/>
                <w:b/>
                <w:bCs/>
                <w:sz w:val="24"/>
                <w:szCs w:val="24"/>
                <w:lang w:val="pt-BR"/>
              </w:rPr>
              <w:t>“La llorona”</w:t>
            </w:r>
          </w:p>
          <w:p w:rsidR="00703464" w:rsidRDefault="005F3DC6" w:rsidP="00703464">
            <w:pPr>
              <w:pStyle w:val="SemEspaamento"/>
              <w:spacing w:line="360" w:lineRule="auto"/>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extent cx="4063788" cy="2152650"/>
                  <wp:effectExtent l="19050" t="0" r="0" b="0"/>
                  <wp:docPr id="9" name="Imagem 8" descr="C:\Users\Lylian Nara\Desktop\tempsnip 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lian Nara\Desktop\tempsnip g.png"/>
                          <pic:cNvPicPr>
                            <a:picLocks noChangeAspect="1" noChangeArrowheads="1"/>
                          </pic:cNvPicPr>
                        </pic:nvPicPr>
                        <pic:blipFill>
                          <a:blip r:embed="rId14"/>
                          <a:srcRect/>
                          <a:stretch>
                            <a:fillRect/>
                          </a:stretch>
                        </pic:blipFill>
                        <pic:spPr bwMode="auto">
                          <a:xfrm>
                            <a:off x="0" y="0"/>
                            <a:ext cx="4063318" cy="2152401"/>
                          </a:xfrm>
                          <a:prstGeom prst="rect">
                            <a:avLst/>
                          </a:prstGeom>
                          <a:noFill/>
                          <a:ln w="9525">
                            <a:noFill/>
                            <a:miter lim="800000"/>
                            <a:headEnd/>
                            <a:tailEnd/>
                          </a:ln>
                        </pic:spPr>
                      </pic:pic>
                    </a:graphicData>
                  </a:graphic>
                </wp:inline>
              </w:drawing>
            </w:r>
          </w:p>
          <w:p w:rsidR="00522C5A" w:rsidRPr="003745AE" w:rsidRDefault="00522C5A" w:rsidP="009159A6">
            <w:pPr>
              <w:pStyle w:val="SemEspaamento"/>
              <w:spacing w:line="360" w:lineRule="auto"/>
              <w:jc w:val="right"/>
              <w:rPr>
                <w:rFonts w:ascii="Times New Roman" w:eastAsia="Calibri" w:hAnsi="Times New Roman" w:cs="Times New Roman"/>
                <w:b/>
                <w:bCs/>
                <w:sz w:val="18"/>
                <w:szCs w:val="18"/>
                <w:lang w:val="pt-BR"/>
              </w:rPr>
            </w:pPr>
            <w:r w:rsidRPr="003745AE">
              <w:rPr>
                <w:rFonts w:ascii="Times New Roman" w:hAnsi="Times New Roman" w:cs="Times New Roman"/>
                <w:sz w:val="18"/>
                <w:szCs w:val="18"/>
                <w:lang w:val="pt-BR"/>
              </w:rPr>
              <w:t xml:space="preserve">Disponível em </w:t>
            </w:r>
            <w:r w:rsidRPr="003745AE">
              <w:rPr>
                <w:rFonts w:ascii="Times New Roman" w:hAnsi="Times New Roman" w:cs="Times New Roman"/>
                <w:i/>
                <w:sz w:val="18"/>
                <w:szCs w:val="18"/>
                <w:lang w:val="pt-BR"/>
              </w:rPr>
              <w:t>youtube</w:t>
            </w:r>
            <w:r w:rsidRPr="003745AE">
              <w:rPr>
                <w:rFonts w:ascii="Times New Roman" w:hAnsi="Times New Roman" w:cs="Times New Roman"/>
                <w:sz w:val="18"/>
                <w:szCs w:val="18"/>
                <w:lang w:val="pt-BR"/>
              </w:rPr>
              <w:t xml:space="preserve">: </w:t>
            </w:r>
            <w:hyperlink r:id="rId15" w:history="1">
              <w:r w:rsidRPr="003745AE">
                <w:rPr>
                  <w:rStyle w:val="Hyperlink"/>
                  <w:rFonts w:ascii="Times New Roman" w:hAnsi="Times New Roman" w:cs="Times New Roman"/>
                  <w:bCs/>
                  <w:iCs/>
                  <w:color w:val="auto"/>
                  <w:sz w:val="18"/>
                  <w:szCs w:val="18"/>
                  <w:lang w:val="pt-BR"/>
                </w:rPr>
                <w:t>https://www.youtube.com/watch?v=kDEF8iNdjEE</w:t>
              </w:r>
            </w:hyperlink>
          </w:p>
          <w:p w:rsidR="00522C5A" w:rsidRPr="00703464" w:rsidRDefault="00522C5A" w:rsidP="00703464">
            <w:pPr>
              <w:pStyle w:val="SemEspaamento"/>
              <w:spacing w:line="360" w:lineRule="auto"/>
              <w:jc w:val="center"/>
              <w:rPr>
                <w:rFonts w:ascii="Times New Roman" w:hAnsi="Times New Roman" w:cs="Times New Roman"/>
                <w:sz w:val="24"/>
                <w:szCs w:val="24"/>
                <w:lang w:val="pt-BR"/>
              </w:rPr>
            </w:pPr>
          </w:p>
        </w:tc>
      </w:tr>
    </w:tbl>
    <w:p w:rsidR="00922EA4" w:rsidRDefault="00922EA4" w:rsidP="00922EA4">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Orientação ao professor:</w:t>
      </w:r>
    </w:p>
    <w:p w:rsidR="00922EA4" w:rsidRPr="00F55AA2" w:rsidRDefault="00922EA4" w:rsidP="00922EA4">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sidRPr="00F55AA2">
        <w:rPr>
          <w:rFonts w:ascii="Times New Roman" w:hAnsi="Times New Roman" w:cs="Times New Roman"/>
          <w:sz w:val="24"/>
          <w:szCs w:val="24"/>
          <w:lang w:val="pt-BR"/>
        </w:rPr>
        <w:t xml:space="preserve">Caro professor, para facilitar a compreensão das duas lendas apresentadas no </w:t>
      </w:r>
      <w:r w:rsidRPr="00F55AA2">
        <w:rPr>
          <w:rFonts w:ascii="Times New Roman" w:hAnsi="Times New Roman" w:cs="Times New Roman"/>
          <w:i/>
          <w:sz w:val="24"/>
          <w:szCs w:val="24"/>
          <w:lang w:val="pt-BR"/>
        </w:rPr>
        <w:t>datashow</w:t>
      </w:r>
      <w:r w:rsidRPr="00F55AA2">
        <w:rPr>
          <w:rFonts w:ascii="Times New Roman" w:hAnsi="Times New Roman" w:cs="Times New Roman"/>
          <w:sz w:val="24"/>
          <w:szCs w:val="24"/>
          <w:lang w:val="pt-BR"/>
        </w:rPr>
        <w:t>, segue a versão escrita.</w:t>
      </w:r>
    </w:p>
    <w:p w:rsidR="00922EA4" w:rsidRPr="00F77F3E" w:rsidRDefault="00922EA4" w:rsidP="00922EA4">
      <w:pPr>
        <w:pStyle w:val="SemEspaamento"/>
        <w:spacing w:line="360" w:lineRule="auto"/>
        <w:jc w:val="both"/>
        <w:rPr>
          <w:rFonts w:ascii="Times New Roman" w:hAnsi="Times New Roman" w:cs="Times New Roman"/>
          <w:b/>
          <w:sz w:val="24"/>
          <w:szCs w:val="24"/>
          <w:lang w:val="pt-BR"/>
        </w:rPr>
      </w:pPr>
    </w:p>
    <w:p w:rsidR="001A0A0F" w:rsidRPr="00DC0FFD" w:rsidRDefault="001A0A0F" w:rsidP="00922EA4">
      <w:pPr>
        <w:pStyle w:val="SemEspaamento"/>
        <w:spacing w:line="360" w:lineRule="auto"/>
        <w:jc w:val="center"/>
        <w:rPr>
          <w:rFonts w:ascii="Times New Roman" w:hAnsi="Times New Roman" w:cs="Times New Roman"/>
          <w:b/>
          <w:sz w:val="24"/>
          <w:szCs w:val="24"/>
        </w:rPr>
      </w:pPr>
      <w:r w:rsidRPr="00DC0FFD">
        <w:rPr>
          <w:rFonts w:ascii="Times New Roman" w:hAnsi="Times New Roman" w:cs="Times New Roman"/>
          <w:b/>
          <w:sz w:val="24"/>
          <w:szCs w:val="24"/>
        </w:rPr>
        <w:t>Lenda “La niña del Panteón”</w:t>
      </w:r>
    </w:p>
    <w:p w:rsidR="001A0A0F" w:rsidRPr="00DC0FFD" w:rsidRDefault="001A0A0F" w:rsidP="001A0A0F">
      <w:pPr>
        <w:pStyle w:val="SemEspaamento"/>
        <w:spacing w:line="360" w:lineRule="auto"/>
        <w:ind w:firstLine="708"/>
        <w:jc w:val="both"/>
        <w:rPr>
          <w:rFonts w:ascii="Times New Roman" w:hAnsi="Times New Roman" w:cs="Times New Roman"/>
          <w:sz w:val="24"/>
          <w:szCs w:val="24"/>
          <w:lang w:val="es-ES"/>
        </w:rPr>
      </w:pPr>
      <w:r w:rsidRPr="00DC0FFD">
        <w:rPr>
          <w:rFonts w:ascii="Times New Roman" w:hAnsi="Times New Roman" w:cs="Times New Roman"/>
          <w:sz w:val="24"/>
          <w:szCs w:val="24"/>
          <w:lang w:val="es-ES"/>
        </w:rPr>
        <w:t>Aquí está la historia de Miranda, una niña normal. Todo pasó una tarde como cualquier otra, Miranda estaba sola en casa ya que sus padres estaban todavía en el trabajo. Miranda estaba muy aburrida, no había nada que la entretuviese. Pensó en echarse una siesta o salir a jugar a la calle pero no le apetecía, su aburrimiento fue en aumento.</w:t>
      </w:r>
    </w:p>
    <w:p w:rsidR="001A0A0F" w:rsidRPr="00DC0FFD" w:rsidRDefault="001A0A0F" w:rsidP="001A0A0F">
      <w:pPr>
        <w:pStyle w:val="SemEspaamento"/>
        <w:spacing w:line="360" w:lineRule="auto"/>
        <w:ind w:firstLine="708"/>
        <w:jc w:val="both"/>
        <w:rPr>
          <w:rFonts w:ascii="Times New Roman" w:hAnsi="Times New Roman" w:cs="Times New Roman"/>
          <w:sz w:val="24"/>
          <w:szCs w:val="24"/>
          <w:lang w:val="es-ES"/>
        </w:rPr>
      </w:pPr>
      <w:r w:rsidRPr="00DC0FFD">
        <w:rPr>
          <w:rFonts w:ascii="Times New Roman" w:hAnsi="Times New Roman" w:cs="Times New Roman"/>
          <w:sz w:val="24"/>
          <w:szCs w:val="24"/>
          <w:lang w:val="es-ES"/>
        </w:rPr>
        <w:t>Miranda siempre tuvo la duda de que se sentía estar sola en un cementerio pero sus papás le habían dicho muchas veces que no podía ir sola. A Miranda se le iluminó la mente y tuvo una idea, una loca idea: </w:t>
      </w:r>
      <w:r w:rsidRPr="00DC0FFD">
        <w:rPr>
          <w:rFonts w:ascii="Times New Roman" w:hAnsi="Times New Roman" w:cs="Times New Roman"/>
          <w:iCs/>
          <w:sz w:val="24"/>
          <w:szCs w:val="24"/>
          <w:bdr w:val="none" w:sz="0" w:space="0" w:color="auto" w:frame="1"/>
          <w:lang w:val="es-ES"/>
        </w:rPr>
        <w:t>Lade escapar de su casa e ir al cementerio</w:t>
      </w:r>
      <w:r w:rsidRPr="00DC0FFD">
        <w:rPr>
          <w:rFonts w:ascii="Times New Roman" w:hAnsi="Times New Roman" w:cs="Times New Roman"/>
          <w:sz w:val="24"/>
          <w:szCs w:val="24"/>
          <w:lang w:val="es-ES"/>
        </w:rPr>
        <w:t>.</w:t>
      </w:r>
    </w:p>
    <w:p w:rsidR="001A0A0F" w:rsidRPr="00DC0FFD" w:rsidRDefault="001A0A0F" w:rsidP="001A0A0F">
      <w:pPr>
        <w:pStyle w:val="SemEspaamento"/>
        <w:spacing w:line="360" w:lineRule="auto"/>
        <w:ind w:firstLine="708"/>
        <w:jc w:val="both"/>
        <w:rPr>
          <w:rFonts w:ascii="Times New Roman" w:hAnsi="Times New Roman" w:cs="Times New Roman"/>
          <w:sz w:val="24"/>
          <w:szCs w:val="24"/>
          <w:lang w:val="es-ES"/>
        </w:rPr>
      </w:pPr>
      <w:r w:rsidRPr="00DC0FFD">
        <w:rPr>
          <w:rFonts w:ascii="Times New Roman" w:hAnsi="Times New Roman" w:cs="Times New Roman"/>
          <w:sz w:val="24"/>
          <w:szCs w:val="24"/>
          <w:lang w:val="es-ES"/>
        </w:rPr>
        <w:t>Salió de casa alegremente y fue de camino al cementerio más cercano pero una vez allí, le impresionó. Nunca había estado sola y le dio miedo. Pero, decidida, entró al panteón. Cuanto más se adentraba, aunque el miedo no se le iba, más sentía una sensación de emoción. Miranda caminaba entre las tumbas, saltando de una para otra, leía lo que ponía en las descripciones, se sentaba a descansar, volvía a saltar. De repente, vio una tumba medio abierta, no se pudo resistir y subió, con cuidado, encima de ella por las orillas. En ese momento perdió el equilibrio y cayó sobre la tumba. Tristemente su cabeza impacto sobre el bordillo y se murió instantáneamente, pero este no fue el final de Miranda. Quien visita el cementerio dice que ha observado el alma de Miranda que vaga por el pasillo, algunas personas aseguran haber visto el alma de la pequeña saliendo de la tumba.</w:t>
      </w:r>
    </w:p>
    <w:p w:rsidR="001A0A0F" w:rsidRPr="00DC0FFD" w:rsidRDefault="001A0A0F" w:rsidP="001A0A0F">
      <w:pPr>
        <w:pStyle w:val="SemEspaamento"/>
        <w:spacing w:line="360" w:lineRule="auto"/>
        <w:ind w:firstLine="708"/>
        <w:jc w:val="both"/>
        <w:rPr>
          <w:rFonts w:ascii="Times New Roman" w:hAnsi="Times New Roman" w:cs="Times New Roman"/>
          <w:sz w:val="24"/>
          <w:szCs w:val="24"/>
          <w:lang w:val="es-ES"/>
        </w:rPr>
      </w:pPr>
      <w:r w:rsidRPr="00DC0FFD">
        <w:rPr>
          <w:rFonts w:ascii="Times New Roman" w:hAnsi="Times New Roman" w:cs="Times New Roman"/>
          <w:bCs/>
          <w:sz w:val="24"/>
          <w:szCs w:val="24"/>
          <w:bdr w:val="none" w:sz="0" w:space="0" w:color="auto" w:frame="1"/>
          <w:lang w:val="es-ES"/>
        </w:rPr>
        <w:t>Cuenta la leyenda que si eres pequeño y desobedeces a tus padres cómo lo hizo Miranda, cada vez que visites el panteón, te encontrarás con esta niña que lo único que quiere es tu ayuda para encontrar a sus padres y pedirles perdón por desobedecerles. Así que ya sabéis niños, cuidado.</w:t>
      </w:r>
    </w:p>
    <w:p w:rsidR="001A0A0F" w:rsidRPr="003745AE" w:rsidRDefault="00E52F32" w:rsidP="001A0A0F">
      <w:pPr>
        <w:pStyle w:val="SemEspaamento"/>
        <w:spacing w:line="360" w:lineRule="auto"/>
        <w:jc w:val="right"/>
        <w:rPr>
          <w:rFonts w:ascii="Times New Roman" w:hAnsi="Times New Roman" w:cs="Times New Roman"/>
          <w:sz w:val="20"/>
          <w:szCs w:val="20"/>
        </w:rPr>
      </w:pPr>
      <w:hyperlink r:id="rId16" w:history="1">
        <w:r w:rsidR="001A0A0F" w:rsidRPr="003745AE">
          <w:rPr>
            <w:rStyle w:val="Hyperlink"/>
            <w:rFonts w:ascii="Times New Roman" w:hAnsi="Times New Roman" w:cs="Times New Roman"/>
            <w:color w:val="auto"/>
            <w:sz w:val="20"/>
            <w:szCs w:val="20"/>
          </w:rPr>
          <w:t>https://creepypasta.fandom.com/es/wiki/La_ni%C3%B1a_del_cementerio</w:t>
        </w:r>
      </w:hyperlink>
    </w:p>
    <w:p w:rsidR="001A0A0F" w:rsidRDefault="001A0A0F" w:rsidP="001A0A0F">
      <w:pPr>
        <w:pStyle w:val="SemEspaamento"/>
        <w:spacing w:line="360" w:lineRule="auto"/>
        <w:jc w:val="right"/>
        <w:rPr>
          <w:rFonts w:ascii="Times New Roman" w:hAnsi="Times New Roman" w:cs="Times New Roman"/>
          <w:sz w:val="24"/>
          <w:szCs w:val="24"/>
        </w:rPr>
      </w:pPr>
    </w:p>
    <w:p w:rsidR="006C083D" w:rsidRDefault="006C083D" w:rsidP="001A0A0F">
      <w:pPr>
        <w:pStyle w:val="SemEspaamento"/>
        <w:spacing w:line="360" w:lineRule="auto"/>
        <w:jc w:val="right"/>
        <w:rPr>
          <w:rFonts w:ascii="Times New Roman" w:hAnsi="Times New Roman" w:cs="Times New Roman"/>
          <w:sz w:val="24"/>
          <w:szCs w:val="24"/>
        </w:rPr>
        <w:sectPr w:rsidR="006C083D" w:rsidSect="0047679F">
          <w:pgSz w:w="11906" w:h="16838"/>
          <w:pgMar w:top="1417" w:right="1701" w:bottom="2410" w:left="1701" w:header="708" w:footer="708" w:gutter="0"/>
          <w:cols w:space="708"/>
          <w:docGrid w:linePitch="360"/>
        </w:sectPr>
      </w:pPr>
    </w:p>
    <w:p w:rsidR="001A0A0F" w:rsidRPr="00E20A8F" w:rsidRDefault="006C083D" w:rsidP="00922EA4">
      <w:pPr>
        <w:pStyle w:val="SemEspaamento"/>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w:t>
      </w:r>
      <w:r w:rsidR="001A0A0F" w:rsidRPr="00E20A8F">
        <w:rPr>
          <w:rFonts w:ascii="Times New Roman" w:hAnsi="Times New Roman" w:cs="Times New Roman"/>
          <w:b/>
          <w:sz w:val="24"/>
          <w:szCs w:val="24"/>
        </w:rPr>
        <w:t>enda “La llorona”</w:t>
      </w:r>
    </w:p>
    <w:p w:rsidR="006C083D" w:rsidRDefault="001A0A0F" w:rsidP="006C083D">
      <w:pPr>
        <w:pStyle w:val="SemEspaamento"/>
        <w:spacing w:line="360" w:lineRule="auto"/>
        <w:jc w:val="both"/>
        <w:rPr>
          <w:rFonts w:ascii="Times New Roman" w:hAnsi="Times New Roman" w:cs="Times New Roman"/>
          <w:sz w:val="24"/>
          <w:szCs w:val="24"/>
        </w:rPr>
      </w:pPr>
      <w:r w:rsidRPr="00E20A8F">
        <w:rPr>
          <w:rFonts w:ascii="Times New Roman" w:hAnsi="Times New Roman" w:cs="Times New Roman"/>
          <w:sz w:val="24"/>
          <w:szCs w:val="24"/>
        </w:rPr>
        <w:tab/>
      </w:r>
      <w:r w:rsidRPr="00E20A8F">
        <w:rPr>
          <w:rFonts w:ascii="Times New Roman" w:hAnsi="Times New Roman" w:cs="Times New Roman"/>
          <w:sz w:val="24"/>
          <w:szCs w:val="24"/>
          <w:shd w:val="clear" w:color="auto" w:fill="FFFFFF"/>
        </w:rPr>
        <w:t>Se dice que aproximadamente a inicios del siglo XVII, una </w:t>
      </w:r>
      <w:r w:rsidRPr="00E20A8F">
        <w:rPr>
          <w:rStyle w:val="Forte"/>
          <w:rFonts w:ascii="Times New Roman" w:hAnsi="Times New Roman" w:cs="Times New Roman"/>
          <w:b w:val="0"/>
          <w:sz w:val="24"/>
          <w:szCs w:val="24"/>
          <w:shd w:val="clear" w:color="auto" w:fill="FFFFFF"/>
        </w:rPr>
        <w:t>hermosa mujer de rasgos indígenas</w:t>
      </w:r>
      <w:r w:rsidRPr="00E20A8F">
        <w:rPr>
          <w:rFonts w:ascii="Times New Roman" w:hAnsi="Times New Roman" w:cs="Times New Roman"/>
          <w:sz w:val="24"/>
          <w:szCs w:val="24"/>
          <w:shd w:val="clear" w:color="auto" w:fill="FFFFFF"/>
        </w:rPr>
        <w:t xml:space="preserve">, se enamoró de un guapo y gallardo caballero español. El hombre también quedó prendado de la belleza de la dama y rápidamente le pidió que se convirtiera en su esposa. </w:t>
      </w:r>
      <w:r w:rsidRPr="00E20A8F">
        <w:rPr>
          <w:rFonts w:ascii="Times New Roman" w:hAnsi="Times New Roman" w:cs="Times New Roman"/>
          <w:sz w:val="24"/>
          <w:szCs w:val="24"/>
        </w:rPr>
        <w:t>Luego del matrimonio, la muchacha se quedaba en casa por largas temporadas, casi completamente sola, ya que su esposo era diplomático y debía acudir a sus reuniones sólo. Sin embargo, en el tiempo en donde no debía asistir a ninguna celebración, el sujeto disfrutaba pasando las tardes al lado de su mujer.</w:t>
      </w:r>
      <w:r w:rsidRPr="00E20A8F">
        <w:rPr>
          <w:rFonts w:ascii="Times New Roman" w:hAnsi="Times New Roman" w:cs="Times New Roman"/>
          <w:sz w:val="24"/>
          <w:szCs w:val="24"/>
        </w:rPr>
        <w:tab/>
      </w:r>
      <w:r w:rsidRPr="00E20A8F">
        <w:rPr>
          <w:rFonts w:ascii="Times New Roman" w:hAnsi="Times New Roman" w:cs="Times New Roman"/>
          <w:sz w:val="24"/>
          <w:szCs w:val="24"/>
        </w:rPr>
        <w:br/>
        <w:t xml:space="preserve">          Los </w:t>
      </w:r>
      <w:r w:rsidRPr="00E20A8F">
        <w:rPr>
          <w:rStyle w:val="Forte"/>
          <w:rFonts w:ascii="Times New Roman" w:hAnsi="Times New Roman" w:cs="Times New Roman"/>
          <w:b w:val="0"/>
          <w:sz w:val="24"/>
          <w:szCs w:val="24"/>
        </w:rPr>
        <w:t>años</w:t>
      </w:r>
      <w:r w:rsidRPr="00E20A8F">
        <w:rPr>
          <w:rFonts w:ascii="Times New Roman" w:hAnsi="Times New Roman" w:cs="Times New Roman"/>
          <w:sz w:val="24"/>
          <w:szCs w:val="24"/>
        </w:rPr>
        <w:t> pasaron y luego de una década, la pareja ya contaba con </w:t>
      </w:r>
      <w:r w:rsidRPr="00E20A8F">
        <w:rPr>
          <w:rStyle w:val="Forte"/>
          <w:rFonts w:ascii="Times New Roman" w:hAnsi="Times New Roman" w:cs="Times New Roman"/>
          <w:b w:val="0"/>
          <w:sz w:val="24"/>
          <w:szCs w:val="24"/>
        </w:rPr>
        <w:t>treshermosísimos hijos</w:t>
      </w:r>
      <w:r w:rsidRPr="00E20A8F">
        <w:rPr>
          <w:rFonts w:ascii="Times New Roman" w:hAnsi="Times New Roman" w:cs="Times New Roman"/>
          <w:sz w:val="24"/>
          <w:szCs w:val="24"/>
        </w:rPr>
        <w:t>. Pese a que la familia era muy feliz, había una cosa que perturbaba a aquella mujer y era el hecho de que sus suegros jamás la aceptaron por no pertenecer a la misma clase social de su marido. Esto ocasionó que poco a poco su alma se fuera llenando de celos. No obstante, lo que terminó con dañar la relación fue que una de sus vecinas le comentó que su marido estaba planeando dejarla a ella y a sus hijos para desposar a una mujer de la alta sociedad.</w:t>
      </w:r>
      <w:r w:rsidRPr="00E20A8F">
        <w:rPr>
          <w:rFonts w:ascii="Times New Roman" w:hAnsi="Times New Roman" w:cs="Times New Roman"/>
          <w:sz w:val="24"/>
          <w:szCs w:val="24"/>
        </w:rPr>
        <w:tab/>
      </w:r>
      <w:r w:rsidRPr="00E20A8F">
        <w:rPr>
          <w:rFonts w:ascii="Times New Roman" w:hAnsi="Times New Roman" w:cs="Times New Roman"/>
          <w:sz w:val="24"/>
          <w:szCs w:val="24"/>
        </w:rPr>
        <w:br/>
        <w:t xml:space="preserve">           Ella cegada por el odio y la venganza, sin pensarlo dos veces, </w:t>
      </w:r>
      <w:r w:rsidRPr="00E20A8F">
        <w:rPr>
          <w:rStyle w:val="Forte"/>
          <w:rFonts w:ascii="Times New Roman" w:hAnsi="Times New Roman" w:cs="Times New Roman"/>
          <w:b w:val="0"/>
          <w:sz w:val="24"/>
          <w:szCs w:val="24"/>
        </w:rPr>
        <w:t>sacó a sus tres niños de la cama y dejando su casa, se fue corriendo a la orilla del río</w:t>
      </w:r>
      <w:r w:rsidRPr="00E20A8F">
        <w:rPr>
          <w:rFonts w:ascii="Times New Roman" w:hAnsi="Times New Roman" w:cs="Times New Roman"/>
          <w:sz w:val="24"/>
          <w:szCs w:val="24"/>
        </w:rPr>
        <w:t>. Cuando llegó ahí, tomó al más pequeño de los infantes en sus brazos y lo sumergió en el agua hasta que el pequeño cuerpecito dejó de moverse.</w:t>
      </w:r>
      <w:r w:rsidR="003C15F7">
        <w:rPr>
          <w:rFonts w:ascii="Times New Roman" w:hAnsi="Times New Roman" w:cs="Times New Roman"/>
          <w:sz w:val="24"/>
          <w:szCs w:val="24"/>
        </w:rPr>
        <w:t xml:space="preserve"> </w:t>
      </w:r>
      <w:r w:rsidRPr="00E20A8F">
        <w:rPr>
          <w:rFonts w:ascii="Times New Roman" w:hAnsi="Times New Roman" w:cs="Times New Roman"/>
          <w:sz w:val="24"/>
          <w:szCs w:val="24"/>
        </w:rPr>
        <w:t>Posteriormente hizo lo mismo con sus otros dos hijos. Inmediatamente después de haberlos ahogado, su mente recobró la lucidez perdida y comprendió impotente las consecuencias de los actos que había l</w:t>
      </w:r>
      <w:r w:rsidR="006C083D">
        <w:rPr>
          <w:rFonts w:ascii="Times New Roman" w:hAnsi="Times New Roman" w:cs="Times New Roman"/>
          <w:sz w:val="24"/>
          <w:szCs w:val="24"/>
        </w:rPr>
        <w:t xml:space="preserve">levado a cabo. </w:t>
      </w:r>
      <w:r w:rsidRPr="00E20A8F">
        <w:rPr>
          <w:rFonts w:ascii="Times New Roman" w:hAnsi="Times New Roman" w:cs="Times New Roman"/>
          <w:sz w:val="24"/>
          <w:szCs w:val="24"/>
        </w:rPr>
        <w:t>Literalmente se puso a gritar como una loca y el </w:t>
      </w:r>
      <w:r w:rsidRPr="00E20A8F">
        <w:rPr>
          <w:rStyle w:val="Forte"/>
          <w:rFonts w:ascii="Times New Roman" w:hAnsi="Times New Roman" w:cs="Times New Roman"/>
          <w:b w:val="0"/>
          <w:sz w:val="24"/>
          <w:szCs w:val="24"/>
        </w:rPr>
        <w:t>llanto</w:t>
      </w:r>
      <w:r w:rsidRPr="00E20A8F">
        <w:rPr>
          <w:rFonts w:ascii="Times New Roman" w:hAnsi="Times New Roman" w:cs="Times New Roman"/>
          <w:sz w:val="24"/>
          <w:szCs w:val="24"/>
        </w:rPr>
        <w:t> no paró de salir de sus ojos. Se puso de pie y acto seguido se puso a buscar a sus hijos como si éstos se hubieran extraviado y no acabado muertos como en realidad pasó.</w:t>
      </w:r>
      <w:r w:rsidRPr="00E20A8F">
        <w:rPr>
          <w:rFonts w:ascii="Times New Roman" w:hAnsi="Times New Roman" w:cs="Times New Roman"/>
          <w:sz w:val="24"/>
          <w:szCs w:val="24"/>
        </w:rPr>
        <w:br/>
        <w:t>Esta dama se suicidó luego de ahogar a sus pequeños tirándose al río. Días después, el cuerpo fue descubierto por un pescador, quien rápidamente se puso a buscar a los familiares de la muerta.</w:t>
      </w:r>
      <w:r w:rsidR="003C15F7">
        <w:rPr>
          <w:rFonts w:ascii="Times New Roman" w:hAnsi="Times New Roman" w:cs="Times New Roman"/>
          <w:sz w:val="24"/>
          <w:szCs w:val="24"/>
        </w:rPr>
        <w:t xml:space="preserve"> </w:t>
      </w:r>
      <w:r w:rsidRPr="00E20A8F">
        <w:rPr>
          <w:rFonts w:ascii="Times New Roman" w:hAnsi="Times New Roman" w:cs="Times New Roman"/>
          <w:sz w:val="24"/>
          <w:szCs w:val="24"/>
        </w:rPr>
        <w:t>Al no encontrar a nadie, el hombre decidió darle cristiana sepultura. A pesar de esto, </w:t>
      </w:r>
      <w:r w:rsidRPr="00E20A8F">
        <w:rPr>
          <w:rStyle w:val="Forte"/>
          <w:rFonts w:ascii="Times New Roman" w:hAnsi="Times New Roman" w:cs="Times New Roman"/>
          <w:b w:val="0"/>
          <w:sz w:val="24"/>
          <w:szCs w:val="24"/>
        </w:rPr>
        <w:t>el alma de la Llorona abandonó la rústica tumba al tercer día</w:t>
      </w:r>
      <w:r w:rsidRPr="00E20A8F">
        <w:rPr>
          <w:rFonts w:ascii="Times New Roman" w:hAnsi="Times New Roman" w:cs="Times New Roman"/>
          <w:b/>
          <w:sz w:val="24"/>
          <w:szCs w:val="24"/>
        </w:rPr>
        <w:t> </w:t>
      </w:r>
      <w:r w:rsidRPr="00E20A8F">
        <w:rPr>
          <w:rFonts w:ascii="Times New Roman" w:hAnsi="Times New Roman" w:cs="Times New Roman"/>
          <w:sz w:val="24"/>
          <w:szCs w:val="24"/>
        </w:rPr>
        <w:t>y de ahí en adelante toda la gente del </w:t>
      </w:r>
      <w:r w:rsidRPr="00E20A8F">
        <w:rPr>
          <w:rStyle w:val="Forte"/>
          <w:rFonts w:ascii="Times New Roman" w:hAnsi="Times New Roman" w:cs="Times New Roman"/>
          <w:b w:val="0"/>
          <w:sz w:val="24"/>
          <w:szCs w:val="24"/>
        </w:rPr>
        <w:t>pueblo</w:t>
      </w:r>
      <w:r w:rsidRPr="00E20A8F">
        <w:rPr>
          <w:rFonts w:ascii="Times New Roman" w:hAnsi="Times New Roman" w:cs="Times New Roman"/>
          <w:sz w:val="24"/>
          <w:szCs w:val="24"/>
        </w:rPr>
        <w:t> empezó a </w:t>
      </w:r>
      <w:r w:rsidRPr="00E20A8F">
        <w:rPr>
          <w:rStyle w:val="Forte"/>
          <w:rFonts w:ascii="Times New Roman" w:hAnsi="Times New Roman" w:cs="Times New Roman"/>
          <w:b w:val="0"/>
          <w:sz w:val="24"/>
          <w:szCs w:val="24"/>
        </w:rPr>
        <w:t>escuchar</w:t>
      </w:r>
      <w:r w:rsidRPr="00E20A8F">
        <w:rPr>
          <w:rFonts w:ascii="Times New Roman" w:hAnsi="Times New Roman" w:cs="Times New Roman"/>
          <w:sz w:val="24"/>
          <w:szCs w:val="24"/>
        </w:rPr>
        <w:t> los fuertes </w:t>
      </w:r>
      <w:r w:rsidRPr="00E20A8F">
        <w:rPr>
          <w:rStyle w:val="Forte"/>
          <w:rFonts w:ascii="Times New Roman" w:hAnsi="Times New Roman" w:cs="Times New Roman"/>
          <w:b w:val="0"/>
          <w:sz w:val="24"/>
          <w:szCs w:val="24"/>
        </w:rPr>
        <w:t>gritos</w:t>
      </w:r>
      <w:r w:rsidRPr="00E20A8F">
        <w:rPr>
          <w:rFonts w:ascii="Times New Roman" w:hAnsi="Times New Roman" w:cs="Times New Roman"/>
          <w:sz w:val="24"/>
          <w:szCs w:val="24"/>
        </w:rPr>
        <w:t> de la mujer que jamás encontrará el descanso eterno.</w:t>
      </w:r>
    </w:p>
    <w:p w:rsidR="001A0A0F" w:rsidRPr="003745AE" w:rsidRDefault="00E52F32" w:rsidP="006C083D">
      <w:pPr>
        <w:pStyle w:val="SemEspaamento"/>
        <w:spacing w:line="360" w:lineRule="auto"/>
        <w:jc w:val="right"/>
        <w:rPr>
          <w:rFonts w:ascii="Times New Roman" w:hAnsi="Times New Roman" w:cs="Times New Roman"/>
          <w:sz w:val="20"/>
          <w:szCs w:val="20"/>
        </w:rPr>
      </w:pPr>
      <w:hyperlink r:id="rId17" w:history="1">
        <w:r w:rsidR="001A0A0F" w:rsidRPr="003745AE">
          <w:rPr>
            <w:rStyle w:val="Hyperlink"/>
            <w:rFonts w:ascii="Times New Roman" w:hAnsi="Times New Roman" w:cs="Times New Roman"/>
            <w:color w:val="auto"/>
            <w:sz w:val="20"/>
            <w:szCs w:val="20"/>
          </w:rPr>
          <w:t>https://leyendadeterror.net/la-leyenda-de-la-llorona/</w:t>
        </w:r>
      </w:hyperlink>
    </w:p>
    <w:p w:rsidR="00922EA4" w:rsidRDefault="00922EA4">
      <w:pPr>
        <w:spacing w:after="200" w:line="276" w:lineRule="auto"/>
        <w:rPr>
          <w:rFonts w:ascii="Times New Roman" w:hAnsi="Times New Roman" w:cs="Times New Roman"/>
          <w:sz w:val="24"/>
          <w:szCs w:val="24"/>
          <w:lang w:val="es-AR"/>
        </w:rPr>
      </w:pPr>
      <w:r w:rsidRPr="00B06129">
        <w:rPr>
          <w:rFonts w:ascii="Times New Roman" w:hAnsi="Times New Roman" w:cs="Times New Roman"/>
          <w:sz w:val="24"/>
          <w:szCs w:val="24"/>
          <w:lang w:val="es-AR"/>
        </w:rPr>
        <w:br w:type="page"/>
      </w:r>
    </w:p>
    <w:p w:rsidR="006C083D" w:rsidRDefault="006C083D" w:rsidP="001A0A0F">
      <w:pPr>
        <w:pStyle w:val="SemEspaamento"/>
        <w:spacing w:line="360" w:lineRule="auto"/>
        <w:jc w:val="both"/>
        <w:rPr>
          <w:rFonts w:ascii="Times New Roman" w:hAnsi="Times New Roman" w:cs="Times New Roman"/>
          <w:sz w:val="24"/>
          <w:szCs w:val="24"/>
        </w:rPr>
        <w:sectPr w:rsidR="006C083D" w:rsidSect="005F3DC6">
          <w:pgSz w:w="11906" w:h="16838"/>
          <w:pgMar w:top="1417" w:right="1701" w:bottom="1985" w:left="1701" w:header="708" w:footer="708" w:gutter="0"/>
          <w:cols w:space="708"/>
          <w:docGrid w:linePitch="360"/>
        </w:sectPr>
      </w:pPr>
    </w:p>
    <w:p w:rsidR="00922EA4" w:rsidRDefault="00922EA4" w:rsidP="00922EA4">
      <w:pPr>
        <w:pStyle w:val="SemEspaamento"/>
        <w:shd w:val="clear" w:color="auto" w:fill="FABF8F" w:themeFill="accent6" w:themeFillTint="99"/>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6º momento:</w:t>
      </w:r>
    </w:p>
    <w:p w:rsidR="00922EA4" w:rsidRPr="00922EA4" w:rsidRDefault="00922EA4" w:rsidP="00703464">
      <w:pPr>
        <w:pStyle w:val="SemEspaamento"/>
        <w:spacing w:line="360" w:lineRule="auto"/>
        <w:jc w:val="both"/>
        <w:rPr>
          <w:rFonts w:ascii="Times New Roman" w:hAnsi="Times New Roman" w:cs="Times New Roman"/>
          <w:sz w:val="24"/>
          <w:szCs w:val="24"/>
          <w:lang w:val="pt-BR"/>
        </w:rPr>
      </w:pPr>
      <w:r w:rsidRPr="00922EA4">
        <w:rPr>
          <w:rFonts w:ascii="Times New Roman" w:hAnsi="Times New Roman" w:cs="Times New Roman"/>
          <w:sz w:val="24"/>
          <w:szCs w:val="24"/>
          <w:lang w:val="pt-BR"/>
        </w:rPr>
        <w:t xml:space="preserve">- </w:t>
      </w:r>
      <w:r w:rsidR="00906456">
        <w:rPr>
          <w:rFonts w:ascii="Times New Roman" w:hAnsi="Times New Roman" w:cs="Times New Roman"/>
          <w:sz w:val="24"/>
          <w:szCs w:val="24"/>
          <w:lang w:val="pt-BR"/>
        </w:rPr>
        <w:t xml:space="preserve">Após </w:t>
      </w:r>
      <w:r w:rsidR="00DE7612">
        <w:rPr>
          <w:rFonts w:ascii="Times New Roman" w:hAnsi="Times New Roman" w:cs="Times New Roman"/>
          <w:sz w:val="24"/>
          <w:szCs w:val="24"/>
          <w:lang w:val="pt-BR"/>
        </w:rPr>
        <w:t xml:space="preserve">a apresentação das lendas, </w:t>
      </w:r>
      <w:r w:rsidR="00452403">
        <w:rPr>
          <w:rFonts w:ascii="Times New Roman" w:hAnsi="Times New Roman" w:cs="Times New Roman"/>
          <w:sz w:val="24"/>
          <w:szCs w:val="24"/>
          <w:lang w:val="pt-BR"/>
        </w:rPr>
        <w:t>realizar a seguinte pergunta</w:t>
      </w:r>
      <w:r w:rsidR="00DE7612">
        <w:rPr>
          <w:rFonts w:ascii="Times New Roman" w:hAnsi="Times New Roman" w:cs="Times New Roman"/>
          <w:sz w:val="24"/>
          <w:szCs w:val="24"/>
          <w:lang w:val="pt-BR"/>
        </w:rPr>
        <w:t xml:space="preserve"> aos alunos</w:t>
      </w:r>
      <w:r w:rsidRPr="00922EA4">
        <w:rPr>
          <w:rFonts w:ascii="Times New Roman" w:hAnsi="Times New Roman" w:cs="Times New Roman"/>
          <w:sz w:val="24"/>
          <w:szCs w:val="24"/>
          <w:lang w:val="pt-BR"/>
        </w:rPr>
        <w:t>:</w:t>
      </w:r>
    </w:p>
    <w:p w:rsidR="00922EA4" w:rsidRPr="00922EA4" w:rsidRDefault="00452403" w:rsidP="00703464">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00922EA4" w:rsidRPr="00922EA4">
        <w:rPr>
          <w:rFonts w:ascii="Times New Roman" w:hAnsi="Times New Roman" w:cs="Times New Roman"/>
          <w:sz w:val="24"/>
          <w:szCs w:val="24"/>
          <w:lang w:val="pt-BR"/>
        </w:rPr>
        <w:t>s lendas fazem parte somente do universo infantil?</w:t>
      </w:r>
    </w:p>
    <w:p w:rsidR="00922EA4" w:rsidRPr="00922EA4" w:rsidRDefault="00922EA4" w:rsidP="00703464">
      <w:pPr>
        <w:pStyle w:val="SemEspaamento"/>
        <w:spacing w:line="360" w:lineRule="auto"/>
        <w:jc w:val="both"/>
        <w:rPr>
          <w:rFonts w:ascii="Times New Roman" w:hAnsi="Times New Roman" w:cs="Times New Roman"/>
          <w:sz w:val="24"/>
          <w:szCs w:val="24"/>
          <w:lang w:val="pt-BR"/>
        </w:rPr>
      </w:pPr>
    </w:p>
    <w:p w:rsidR="00F242FE" w:rsidRDefault="006C083D" w:rsidP="00703464">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R</w:t>
      </w:r>
      <w:r w:rsidR="00703464">
        <w:rPr>
          <w:rFonts w:ascii="Times New Roman" w:hAnsi="Times New Roman" w:cs="Times New Roman"/>
          <w:b/>
          <w:sz w:val="24"/>
          <w:szCs w:val="24"/>
          <w:lang w:val="pt-BR"/>
        </w:rPr>
        <w:t>ecursos didáticos necessários:</w:t>
      </w:r>
    </w:p>
    <w:p w:rsidR="00703464" w:rsidRDefault="00703464" w:rsidP="00703464">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Cópia da lenda “Romãozinho”;</w:t>
      </w:r>
    </w:p>
    <w:p w:rsidR="00703464" w:rsidRDefault="00703464" w:rsidP="00703464">
      <w:pPr>
        <w:jc w:val="both"/>
        <w:rPr>
          <w:rFonts w:ascii="Times New Roman" w:hAnsi="Times New Roman" w:cs="Times New Roman"/>
          <w:bCs/>
          <w:sz w:val="24"/>
          <w:szCs w:val="24"/>
          <w:lang w:val="es-AR"/>
        </w:rPr>
      </w:pPr>
      <w:r w:rsidRPr="00D503C6">
        <w:rPr>
          <w:rFonts w:ascii="Times New Roman" w:hAnsi="Times New Roman" w:cs="Times New Roman"/>
          <w:sz w:val="24"/>
          <w:szCs w:val="24"/>
          <w:lang w:val="es-AR"/>
        </w:rPr>
        <w:t xml:space="preserve">- </w:t>
      </w:r>
      <w:r w:rsidRPr="00D503C6">
        <w:rPr>
          <w:rFonts w:ascii="Times New Roman" w:hAnsi="Times New Roman" w:cs="Times New Roman"/>
          <w:bCs/>
          <w:sz w:val="24"/>
          <w:szCs w:val="24"/>
          <w:lang w:val="es-AR"/>
        </w:rPr>
        <w:t xml:space="preserve">Uso de </w:t>
      </w:r>
      <w:r w:rsidRPr="00D503C6">
        <w:rPr>
          <w:rFonts w:ascii="Times New Roman" w:hAnsi="Times New Roman" w:cs="Times New Roman"/>
          <w:bCs/>
          <w:i/>
          <w:sz w:val="24"/>
          <w:szCs w:val="24"/>
          <w:lang w:val="es-AR"/>
        </w:rPr>
        <w:t>datashow</w:t>
      </w:r>
      <w:r w:rsidRPr="00D503C6">
        <w:rPr>
          <w:rFonts w:ascii="Times New Roman" w:hAnsi="Times New Roman" w:cs="Times New Roman"/>
          <w:bCs/>
          <w:sz w:val="24"/>
          <w:szCs w:val="24"/>
          <w:lang w:val="es-AR"/>
        </w:rPr>
        <w:t xml:space="preserve"> para apresentar as lendas: “La niña del Panteón” e “La llorona”; </w:t>
      </w:r>
    </w:p>
    <w:p w:rsidR="00D51DEB" w:rsidRPr="00D503C6" w:rsidRDefault="00D51DEB" w:rsidP="00703464">
      <w:pPr>
        <w:jc w:val="both"/>
        <w:rPr>
          <w:rFonts w:ascii="Times New Roman" w:hAnsi="Times New Roman" w:cs="Times New Roman"/>
          <w:b/>
          <w:bCs/>
          <w:sz w:val="24"/>
          <w:szCs w:val="24"/>
          <w:lang w:val="es-AR"/>
        </w:rPr>
      </w:pPr>
    </w:p>
    <w:p w:rsidR="00703464" w:rsidRDefault="00703464" w:rsidP="00703464">
      <w:pPr>
        <w:jc w:val="both"/>
        <w:rPr>
          <w:rFonts w:ascii="Times New Roman" w:hAnsi="Times New Roman" w:cs="Times New Roman"/>
          <w:b/>
          <w:bCs/>
          <w:sz w:val="24"/>
          <w:szCs w:val="24"/>
        </w:rPr>
      </w:pPr>
      <w:r w:rsidRPr="00703464">
        <w:rPr>
          <w:rFonts w:ascii="Times New Roman" w:hAnsi="Times New Roman" w:cs="Times New Roman"/>
          <w:b/>
          <w:bCs/>
          <w:sz w:val="24"/>
          <w:szCs w:val="24"/>
        </w:rPr>
        <w:t>Avaliação</w:t>
      </w:r>
      <w:r>
        <w:rPr>
          <w:rFonts w:ascii="Times New Roman" w:hAnsi="Times New Roman" w:cs="Times New Roman"/>
          <w:b/>
          <w:bCs/>
          <w:sz w:val="24"/>
          <w:szCs w:val="24"/>
        </w:rPr>
        <w:t>:</w:t>
      </w:r>
    </w:p>
    <w:p w:rsidR="00703464" w:rsidRDefault="00703464" w:rsidP="00703464">
      <w:pPr>
        <w:jc w:val="both"/>
        <w:rPr>
          <w:rFonts w:ascii="Times New Roman" w:hAnsi="Times New Roman" w:cs="Times New Roman"/>
          <w:sz w:val="24"/>
          <w:szCs w:val="24"/>
        </w:rPr>
      </w:pPr>
      <w:r>
        <w:rPr>
          <w:rFonts w:ascii="Times New Roman" w:hAnsi="Times New Roman" w:cs="Times New Roman"/>
          <w:bCs/>
          <w:sz w:val="24"/>
          <w:szCs w:val="24"/>
        </w:rPr>
        <w:t xml:space="preserve">- </w:t>
      </w:r>
      <w:r w:rsidRPr="008D6B07">
        <w:rPr>
          <w:rFonts w:ascii="Times New Roman" w:hAnsi="Times New Roman" w:cs="Times New Roman"/>
          <w:sz w:val="24"/>
          <w:szCs w:val="24"/>
        </w:rPr>
        <w:t>Diagnosticar o que os alunos pensam sobre o conceito de lendas e quais lendas brasileiras eles conhecem.</w:t>
      </w:r>
    </w:p>
    <w:p w:rsidR="002A75B6" w:rsidRPr="008D6B07" w:rsidRDefault="002A75B6" w:rsidP="00703464">
      <w:pPr>
        <w:jc w:val="both"/>
        <w:rPr>
          <w:rFonts w:ascii="Times New Roman" w:hAnsi="Times New Roman" w:cs="Times New Roman"/>
          <w:sz w:val="24"/>
          <w:szCs w:val="24"/>
        </w:rPr>
      </w:pPr>
      <w:r>
        <w:rPr>
          <w:rFonts w:ascii="Times New Roman" w:hAnsi="Times New Roman" w:cs="Times New Roman"/>
          <w:sz w:val="24"/>
          <w:szCs w:val="24"/>
        </w:rPr>
        <w:t>- Participação e envolvimento na</w:t>
      </w:r>
      <w:r w:rsidR="008760DB">
        <w:rPr>
          <w:rFonts w:ascii="Times New Roman" w:hAnsi="Times New Roman" w:cs="Times New Roman"/>
          <w:sz w:val="24"/>
          <w:szCs w:val="24"/>
        </w:rPr>
        <w:t>s</w:t>
      </w:r>
      <w:r>
        <w:rPr>
          <w:rFonts w:ascii="Times New Roman" w:hAnsi="Times New Roman" w:cs="Times New Roman"/>
          <w:sz w:val="24"/>
          <w:szCs w:val="24"/>
        </w:rPr>
        <w:t xml:space="preserve"> aulas.</w:t>
      </w:r>
    </w:p>
    <w:p w:rsidR="00703464" w:rsidRDefault="00703464" w:rsidP="00703464">
      <w:pPr>
        <w:jc w:val="both"/>
        <w:rPr>
          <w:rFonts w:ascii="Times New Roman" w:hAnsi="Times New Roman" w:cs="Times New Roman"/>
          <w:bCs/>
          <w:sz w:val="24"/>
          <w:szCs w:val="24"/>
        </w:rPr>
      </w:pPr>
    </w:p>
    <w:p w:rsidR="008760DB" w:rsidRPr="002E54AB" w:rsidRDefault="008760DB" w:rsidP="003C15F7">
      <w:pPr>
        <w:pStyle w:val="SemEspaamento"/>
        <w:jc w:val="both"/>
        <w:rPr>
          <w:rFonts w:ascii="Times New Roman" w:hAnsi="Times New Roman" w:cs="Times New Roman"/>
          <w:b/>
          <w:sz w:val="24"/>
          <w:szCs w:val="24"/>
          <w:lang w:val="pt-BR"/>
        </w:rPr>
      </w:pPr>
      <w:r w:rsidRPr="002E54AB">
        <w:rPr>
          <w:rFonts w:ascii="Times New Roman" w:hAnsi="Times New Roman" w:cs="Times New Roman"/>
          <w:b/>
          <w:sz w:val="24"/>
          <w:szCs w:val="24"/>
          <w:lang w:val="pt-BR"/>
        </w:rPr>
        <w:t>Referências</w:t>
      </w:r>
    </w:p>
    <w:p w:rsidR="008760DB" w:rsidRPr="002E54AB" w:rsidRDefault="008760DB" w:rsidP="003C15F7">
      <w:pPr>
        <w:pStyle w:val="SemEspaamento"/>
        <w:jc w:val="both"/>
        <w:rPr>
          <w:rFonts w:ascii="Times New Roman" w:hAnsi="Times New Roman" w:cs="Times New Roman"/>
          <w:sz w:val="24"/>
          <w:szCs w:val="24"/>
          <w:lang w:val="pt-BR"/>
        </w:rPr>
      </w:pPr>
      <w:r w:rsidRPr="002E54AB">
        <w:rPr>
          <w:rFonts w:ascii="Times New Roman" w:hAnsi="Times New Roman" w:cs="Times New Roman"/>
          <w:sz w:val="24"/>
          <w:szCs w:val="24"/>
          <w:lang w:val="pt-BR"/>
        </w:rPr>
        <w:t>DOLZ, J. ; NOVERRAZ, M.; SCHNEUWLY, B. Sequências didáticas para o oral e a escrita: apresentação de um procedimento. In: SCHNEUWLY, B; DOLZ, J. Gêneros Orais e escritos na escola. Trad. e org. ROJO, R.; CORDEIRO, G. S. São Paulo: Mercado das Letras, 2004, p. 95-128.</w:t>
      </w:r>
    </w:p>
    <w:p w:rsidR="008760DB" w:rsidRPr="002E54AB" w:rsidRDefault="008760DB" w:rsidP="003C15F7">
      <w:pPr>
        <w:pStyle w:val="SemEspaamento"/>
        <w:jc w:val="both"/>
        <w:rPr>
          <w:rFonts w:ascii="Times New Roman" w:hAnsi="Times New Roman" w:cs="Times New Roman"/>
          <w:sz w:val="24"/>
          <w:szCs w:val="24"/>
          <w:lang w:val="pt-BR"/>
        </w:rPr>
      </w:pPr>
    </w:p>
    <w:p w:rsidR="008760DB" w:rsidRPr="003C15F7" w:rsidRDefault="008760DB" w:rsidP="003C15F7">
      <w:pPr>
        <w:pStyle w:val="SemEspaamento"/>
        <w:jc w:val="both"/>
        <w:rPr>
          <w:rFonts w:ascii="Times New Roman" w:hAnsi="Times New Roman" w:cs="Times New Roman"/>
          <w:sz w:val="24"/>
          <w:szCs w:val="24"/>
        </w:rPr>
      </w:pPr>
      <w:r w:rsidRPr="003C15F7">
        <w:rPr>
          <w:rFonts w:ascii="Times New Roman" w:hAnsi="Times New Roman" w:cs="Times New Roman"/>
          <w:sz w:val="24"/>
          <w:szCs w:val="24"/>
        </w:rPr>
        <w:t xml:space="preserve">LARA M. de, G. </w:t>
      </w:r>
      <w:r w:rsidRPr="003C15F7">
        <w:rPr>
          <w:rFonts w:ascii="Times New Roman" w:hAnsi="Times New Roman" w:cs="Times New Roman"/>
          <w:i/>
          <w:sz w:val="24"/>
          <w:szCs w:val="24"/>
        </w:rPr>
        <w:t>Leyendas y cuentos populares españoles</w:t>
      </w:r>
      <w:r w:rsidRPr="003C15F7">
        <w:rPr>
          <w:rFonts w:ascii="Times New Roman" w:hAnsi="Times New Roman" w:cs="Times New Roman"/>
          <w:sz w:val="24"/>
          <w:szCs w:val="24"/>
        </w:rPr>
        <w:t xml:space="preserve">. Barcelona: Ed. Bruguera, 1971. </w:t>
      </w:r>
    </w:p>
    <w:p w:rsidR="008760DB" w:rsidRPr="003C15F7" w:rsidRDefault="008760DB" w:rsidP="003C15F7">
      <w:pPr>
        <w:pStyle w:val="SemEspaamento"/>
        <w:jc w:val="both"/>
        <w:rPr>
          <w:rFonts w:ascii="Times New Roman" w:hAnsi="Times New Roman" w:cs="Times New Roman"/>
          <w:sz w:val="24"/>
          <w:szCs w:val="24"/>
        </w:rPr>
      </w:pPr>
    </w:p>
    <w:p w:rsidR="008760DB" w:rsidRPr="003C15F7" w:rsidRDefault="008760DB" w:rsidP="003C15F7">
      <w:pPr>
        <w:pStyle w:val="SemEspaamento"/>
        <w:jc w:val="both"/>
        <w:rPr>
          <w:rFonts w:ascii="Times New Roman" w:hAnsi="Times New Roman" w:cs="Times New Roman"/>
          <w:sz w:val="24"/>
          <w:szCs w:val="24"/>
        </w:rPr>
      </w:pPr>
      <w:r w:rsidRPr="003C15F7">
        <w:rPr>
          <w:rFonts w:ascii="Times New Roman" w:hAnsi="Times New Roman" w:cs="Times New Roman"/>
          <w:sz w:val="24"/>
          <w:szCs w:val="24"/>
          <w:lang w:val="pt-BR"/>
        </w:rPr>
        <w:t xml:space="preserve">ZABALA, Antoni. </w:t>
      </w:r>
      <w:r w:rsidRPr="002E54AB">
        <w:rPr>
          <w:rFonts w:ascii="Times New Roman" w:hAnsi="Times New Roman" w:cs="Times New Roman"/>
          <w:i/>
          <w:sz w:val="24"/>
          <w:szCs w:val="24"/>
          <w:lang w:val="pt-BR"/>
        </w:rPr>
        <w:t>A prática educativa</w:t>
      </w:r>
      <w:r w:rsidRPr="002E54AB">
        <w:rPr>
          <w:rFonts w:ascii="Times New Roman" w:hAnsi="Times New Roman" w:cs="Times New Roman"/>
          <w:sz w:val="24"/>
          <w:szCs w:val="24"/>
          <w:lang w:val="pt-BR"/>
        </w:rPr>
        <w:t xml:space="preserve">. Tradução: Ernani F. da F. Rosa. </w:t>
      </w:r>
      <w:r w:rsidRPr="003C15F7">
        <w:rPr>
          <w:rFonts w:ascii="Times New Roman" w:hAnsi="Times New Roman" w:cs="Times New Roman"/>
          <w:sz w:val="24"/>
          <w:szCs w:val="24"/>
        </w:rPr>
        <w:t xml:space="preserve">Porto Alegre: ArtMed, 1998. </w:t>
      </w:r>
    </w:p>
    <w:p w:rsidR="008760DB" w:rsidRPr="003C15F7" w:rsidRDefault="008760DB" w:rsidP="003C15F7">
      <w:pPr>
        <w:pStyle w:val="SemEspaamento"/>
        <w:jc w:val="both"/>
        <w:rPr>
          <w:rFonts w:ascii="Times New Roman" w:hAnsi="Times New Roman" w:cs="Times New Roman"/>
          <w:sz w:val="24"/>
          <w:szCs w:val="24"/>
        </w:rPr>
      </w:pPr>
    </w:p>
    <w:p w:rsidR="00703464" w:rsidRPr="003C15F7" w:rsidRDefault="00E52F32" w:rsidP="003C15F7">
      <w:pPr>
        <w:pStyle w:val="SemEspaamento"/>
        <w:jc w:val="both"/>
        <w:rPr>
          <w:rFonts w:ascii="Times New Roman" w:hAnsi="Times New Roman" w:cs="Times New Roman"/>
          <w:bCs/>
          <w:iCs/>
          <w:sz w:val="24"/>
          <w:szCs w:val="24"/>
        </w:rPr>
      </w:pPr>
      <w:hyperlink r:id="rId18" w:history="1">
        <w:r w:rsidR="00703464" w:rsidRPr="003C15F7">
          <w:rPr>
            <w:rStyle w:val="Hyperlink"/>
            <w:rFonts w:ascii="Times New Roman" w:hAnsi="Times New Roman" w:cs="Times New Roman"/>
            <w:bCs/>
            <w:iCs/>
            <w:color w:val="auto"/>
            <w:sz w:val="24"/>
            <w:szCs w:val="24"/>
          </w:rPr>
          <w:t>https://www.youtube.com/watch?v=a-QTy9Ixotk</w:t>
        </w:r>
      </w:hyperlink>
      <w:r w:rsidR="00703464" w:rsidRPr="003C15F7">
        <w:rPr>
          <w:rFonts w:ascii="Times New Roman" w:hAnsi="Times New Roman" w:cs="Times New Roman"/>
          <w:bCs/>
          <w:iCs/>
          <w:sz w:val="24"/>
          <w:szCs w:val="24"/>
        </w:rPr>
        <w:t xml:space="preserve"> (La niña del panteón)</w:t>
      </w:r>
    </w:p>
    <w:p w:rsidR="008760DB" w:rsidRPr="003C15F7" w:rsidRDefault="008760DB" w:rsidP="003C15F7">
      <w:pPr>
        <w:pStyle w:val="SemEspaamento"/>
        <w:jc w:val="both"/>
        <w:rPr>
          <w:rFonts w:ascii="Times New Roman" w:hAnsi="Times New Roman" w:cs="Times New Roman"/>
          <w:bCs/>
          <w:iCs/>
          <w:sz w:val="24"/>
          <w:szCs w:val="24"/>
        </w:rPr>
      </w:pPr>
    </w:p>
    <w:p w:rsidR="00703464" w:rsidRPr="003C15F7" w:rsidRDefault="00E52F32" w:rsidP="003C15F7">
      <w:pPr>
        <w:pStyle w:val="SemEspaamento"/>
        <w:jc w:val="both"/>
        <w:rPr>
          <w:rFonts w:ascii="Times New Roman" w:hAnsi="Times New Roman" w:cs="Times New Roman"/>
          <w:bCs/>
          <w:iCs/>
          <w:sz w:val="24"/>
          <w:szCs w:val="24"/>
        </w:rPr>
      </w:pPr>
      <w:hyperlink r:id="rId19" w:history="1">
        <w:r w:rsidR="00703464" w:rsidRPr="003C15F7">
          <w:rPr>
            <w:rStyle w:val="Hyperlink"/>
            <w:rFonts w:ascii="Times New Roman" w:hAnsi="Times New Roman" w:cs="Times New Roman"/>
            <w:bCs/>
            <w:iCs/>
            <w:color w:val="auto"/>
            <w:sz w:val="24"/>
            <w:szCs w:val="24"/>
          </w:rPr>
          <w:t>https://www.youtube.com/watch?v=kDEF8iNdjEE</w:t>
        </w:r>
      </w:hyperlink>
      <w:r w:rsidR="00703464" w:rsidRPr="003C15F7">
        <w:rPr>
          <w:rFonts w:ascii="Times New Roman" w:hAnsi="Times New Roman" w:cs="Times New Roman"/>
          <w:bCs/>
          <w:iCs/>
          <w:sz w:val="24"/>
          <w:szCs w:val="24"/>
        </w:rPr>
        <w:t xml:space="preserve"> (La llorona)</w:t>
      </w:r>
    </w:p>
    <w:p w:rsidR="00AA23CD" w:rsidRDefault="00AA23CD" w:rsidP="00703464">
      <w:pPr>
        <w:pStyle w:val="SemEspaamento"/>
        <w:spacing w:line="360" w:lineRule="auto"/>
        <w:jc w:val="both"/>
        <w:rPr>
          <w:rFonts w:ascii="Times New Roman" w:hAnsi="Times New Roman" w:cs="Times New Roman"/>
          <w:color w:val="212121"/>
          <w:sz w:val="24"/>
          <w:szCs w:val="24"/>
        </w:rPr>
      </w:pPr>
    </w:p>
    <w:p w:rsidR="00922EA4" w:rsidRDefault="00922EA4">
      <w:pPr>
        <w:spacing w:after="200" w:line="276" w:lineRule="auto"/>
        <w:rPr>
          <w:lang w:val="es-AR"/>
        </w:rPr>
      </w:pPr>
      <w:r>
        <w:rPr>
          <w:lang w:val="es-AR"/>
        </w:rPr>
        <w:br w:type="page"/>
      </w:r>
    </w:p>
    <w:tbl>
      <w:tblPr>
        <w:tblStyle w:val="Tabelacomgrade"/>
        <w:tblW w:w="0" w:type="auto"/>
        <w:tblLook w:val="04A0"/>
      </w:tblPr>
      <w:tblGrid>
        <w:gridCol w:w="8644"/>
      </w:tblGrid>
      <w:tr w:rsidR="00922EA4" w:rsidTr="00922EA4">
        <w:tc>
          <w:tcPr>
            <w:tcW w:w="8644" w:type="dxa"/>
            <w:shd w:val="clear" w:color="auto" w:fill="FABF8F" w:themeFill="accent6" w:themeFillTint="99"/>
          </w:tcPr>
          <w:p w:rsidR="00922EA4" w:rsidRPr="00922EA4" w:rsidRDefault="00922EA4" w:rsidP="008760DB">
            <w:pPr>
              <w:spacing w:after="200" w:line="276" w:lineRule="auto"/>
              <w:rPr>
                <w:rFonts w:ascii="Times New Roman" w:hAnsi="Times New Roman" w:cs="Times New Roman"/>
                <w:b/>
                <w:sz w:val="24"/>
                <w:szCs w:val="24"/>
                <w:lang w:val="es-AR"/>
              </w:rPr>
            </w:pPr>
            <w:r w:rsidRPr="00922EA4">
              <w:rPr>
                <w:rFonts w:ascii="Times New Roman" w:hAnsi="Times New Roman" w:cs="Times New Roman"/>
                <w:b/>
                <w:sz w:val="24"/>
                <w:szCs w:val="24"/>
                <w:lang w:val="es-AR"/>
              </w:rPr>
              <w:lastRenderedPageBreak/>
              <w:t>2º encontro:</w:t>
            </w:r>
          </w:p>
          <w:p w:rsidR="00922EA4" w:rsidRPr="00922EA4" w:rsidRDefault="00922EA4" w:rsidP="00922EA4">
            <w:pPr>
              <w:pStyle w:val="SemEspaamento"/>
              <w:spacing w:line="360" w:lineRule="auto"/>
              <w:jc w:val="center"/>
              <w:rPr>
                <w:rFonts w:ascii="Times New Roman" w:hAnsi="Times New Roman" w:cs="Times New Roman"/>
                <w:b/>
                <w:sz w:val="24"/>
                <w:szCs w:val="24"/>
              </w:rPr>
            </w:pPr>
            <w:r w:rsidRPr="00922EA4">
              <w:rPr>
                <w:rFonts w:ascii="Times New Roman" w:hAnsi="Times New Roman" w:cs="Times New Roman"/>
                <w:b/>
                <w:sz w:val="24"/>
                <w:szCs w:val="24"/>
                <w:lang w:val="pt-BR"/>
              </w:rPr>
              <w:t>DIVERSIDADE ÉTNICA/RACIAL</w:t>
            </w:r>
          </w:p>
        </w:tc>
      </w:tr>
    </w:tbl>
    <w:p w:rsidR="0074555E" w:rsidRPr="0074555E" w:rsidRDefault="0074555E" w:rsidP="0074555E">
      <w:pPr>
        <w:pStyle w:val="SemEspaamento"/>
        <w:spacing w:line="360" w:lineRule="auto"/>
        <w:rPr>
          <w:rFonts w:ascii="Times New Roman" w:hAnsi="Times New Roman" w:cs="Times New Roman"/>
          <w:b/>
          <w:sz w:val="24"/>
          <w:szCs w:val="24"/>
          <w:lang w:val="pt-BR"/>
        </w:rPr>
      </w:pPr>
      <w:r>
        <w:rPr>
          <w:rFonts w:ascii="Times New Roman" w:hAnsi="Times New Roman" w:cs="Times New Roman"/>
          <w:b/>
          <w:sz w:val="24"/>
          <w:szCs w:val="24"/>
          <w:lang w:val="pt-BR"/>
        </w:rPr>
        <w:t>Objetivo geral</w:t>
      </w:r>
      <w:r w:rsidRPr="0074555E">
        <w:rPr>
          <w:rFonts w:ascii="Times New Roman" w:hAnsi="Times New Roman" w:cs="Times New Roman"/>
          <w:b/>
          <w:sz w:val="24"/>
          <w:szCs w:val="24"/>
          <w:lang w:val="pt-BR"/>
        </w:rPr>
        <w:t xml:space="preserve">: </w:t>
      </w:r>
    </w:p>
    <w:p w:rsidR="0074555E" w:rsidRPr="001558C4" w:rsidRDefault="0074555E" w:rsidP="0074555E">
      <w:pPr>
        <w:pStyle w:val="SemEspaamento"/>
        <w:spacing w:line="360" w:lineRule="auto"/>
        <w:rPr>
          <w:rFonts w:ascii="Times New Roman" w:hAnsi="Times New Roman" w:cs="Times New Roman"/>
          <w:sz w:val="24"/>
          <w:szCs w:val="24"/>
          <w:lang w:val="pt-BR"/>
        </w:rPr>
      </w:pPr>
      <w:r w:rsidRPr="001558C4">
        <w:rPr>
          <w:rFonts w:ascii="Times New Roman" w:hAnsi="Times New Roman" w:cs="Times New Roman"/>
          <w:sz w:val="24"/>
          <w:szCs w:val="24"/>
          <w:lang w:val="pt-BR"/>
        </w:rPr>
        <w:t xml:space="preserve">- Compreender as diferenças entre etnia, raça e cultura por meio de reflexões acerca dos ciganos e dos negros. </w:t>
      </w:r>
    </w:p>
    <w:p w:rsidR="0074555E" w:rsidRPr="001558C4" w:rsidRDefault="0074555E" w:rsidP="0074555E">
      <w:pPr>
        <w:pStyle w:val="SemEspaamento"/>
        <w:spacing w:line="360" w:lineRule="auto"/>
        <w:rPr>
          <w:rFonts w:ascii="Times New Roman" w:hAnsi="Times New Roman" w:cs="Times New Roman"/>
          <w:sz w:val="24"/>
          <w:szCs w:val="24"/>
          <w:lang w:val="pt-BR"/>
        </w:rPr>
      </w:pPr>
    </w:p>
    <w:p w:rsidR="0074555E" w:rsidRPr="0074555E" w:rsidRDefault="0074555E" w:rsidP="0074555E">
      <w:pPr>
        <w:pStyle w:val="SemEspaamento"/>
        <w:spacing w:line="360" w:lineRule="auto"/>
        <w:rPr>
          <w:rFonts w:ascii="Times New Roman" w:hAnsi="Times New Roman" w:cs="Times New Roman"/>
          <w:b/>
          <w:sz w:val="24"/>
          <w:szCs w:val="24"/>
          <w:lang w:val="pt-BR"/>
        </w:rPr>
      </w:pPr>
      <w:r w:rsidRPr="0074555E">
        <w:rPr>
          <w:rFonts w:ascii="Times New Roman" w:hAnsi="Times New Roman" w:cs="Times New Roman"/>
          <w:b/>
          <w:bCs/>
          <w:sz w:val="24"/>
          <w:szCs w:val="24"/>
          <w:lang w:val="pt-BR"/>
        </w:rPr>
        <w:t>Objetivos específicos</w:t>
      </w:r>
      <w:r w:rsidRPr="0074555E">
        <w:rPr>
          <w:rFonts w:ascii="Times New Roman" w:hAnsi="Times New Roman" w:cs="Times New Roman"/>
          <w:b/>
          <w:sz w:val="24"/>
          <w:szCs w:val="24"/>
          <w:lang w:val="pt-BR"/>
        </w:rPr>
        <w:t xml:space="preserve">: </w:t>
      </w:r>
    </w:p>
    <w:p w:rsidR="0074555E" w:rsidRPr="001558C4" w:rsidRDefault="0074555E" w:rsidP="0074555E">
      <w:pPr>
        <w:pStyle w:val="SemEspaamento"/>
        <w:spacing w:line="360" w:lineRule="auto"/>
        <w:rPr>
          <w:rFonts w:ascii="Times New Roman" w:hAnsi="Times New Roman" w:cs="Times New Roman"/>
          <w:sz w:val="24"/>
          <w:szCs w:val="24"/>
          <w:lang w:val="pt-BR"/>
        </w:rPr>
      </w:pPr>
      <w:r w:rsidRPr="001558C4">
        <w:rPr>
          <w:rFonts w:ascii="Times New Roman" w:hAnsi="Times New Roman" w:cs="Times New Roman"/>
          <w:sz w:val="24"/>
          <w:szCs w:val="24"/>
          <w:lang w:val="pt-BR"/>
        </w:rPr>
        <w:t>- Promover uma roda de conversa sobre as percepções dos alunos em relação à cultura cigana, considerando o que lhes chama a atenção em termos de diferenças ou curiosidades sobre o que envolve o universo cigano</w:t>
      </w:r>
      <w:r w:rsidR="00EE427B">
        <w:rPr>
          <w:rFonts w:ascii="Times New Roman" w:hAnsi="Times New Roman" w:cs="Times New Roman"/>
          <w:sz w:val="24"/>
          <w:szCs w:val="24"/>
          <w:lang w:val="pt-BR"/>
        </w:rPr>
        <w:t>.</w:t>
      </w:r>
    </w:p>
    <w:p w:rsidR="0074555E" w:rsidRPr="001558C4" w:rsidRDefault="0074555E" w:rsidP="0074555E">
      <w:pPr>
        <w:pStyle w:val="SemEspaamento"/>
        <w:spacing w:line="360" w:lineRule="auto"/>
        <w:rPr>
          <w:rFonts w:ascii="Times New Roman" w:hAnsi="Times New Roman" w:cs="Times New Roman"/>
          <w:sz w:val="24"/>
          <w:szCs w:val="24"/>
          <w:lang w:val="pt-BR"/>
        </w:rPr>
      </w:pPr>
      <w:r w:rsidRPr="001558C4">
        <w:rPr>
          <w:rFonts w:ascii="Times New Roman" w:hAnsi="Times New Roman" w:cs="Times New Roman"/>
          <w:sz w:val="24"/>
          <w:szCs w:val="24"/>
          <w:lang w:val="pt-BR"/>
        </w:rPr>
        <w:t xml:space="preserve">- Debater sobre aspectos históricos, sociais e culturais referentes à raça negra. </w:t>
      </w:r>
    </w:p>
    <w:p w:rsidR="0074555E" w:rsidRDefault="0074555E" w:rsidP="008760DB">
      <w:pPr>
        <w:spacing w:after="200" w:line="276" w:lineRule="auto"/>
      </w:pPr>
    </w:p>
    <w:p w:rsidR="0074555E" w:rsidRPr="00B06129" w:rsidRDefault="0074555E" w:rsidP="0074555E">
      <w:pPr>
        <w:pStyle w:val="SemEspaamento"/>
        <w:spacing w:line="360" w:lineRule="auto"/>
        <w:rPr>
          <w:rFonts w:ascii="Times New Roman" w:hAnsi="Times New Roman" w:cs="Times New Roman"/>
          <w:b/>
          <w:sz w:val="24"/>
          <w:szCs w:val="24"/>
          <w:lang w:val="pt-BR"/>
        </w:rPr>
      </w:pPr>
      <w:r w:rsidRPr="00B06129">
        <w:rPr>
          <w:rFonts w:ascii="Times New Roman" w:hAnsi="Times New Roman" w:cs="Times New Roman"/>
          <w:b/>
          <w:sz w:val="24"/>
          <w:szCs w:val="24"/>
          <w:lang w:val="pt-BR"/>
        </w:rPr>
        <w:t>Lendas que serão trabalhadas:</w:t>
      </w:r>
    </w:p>
    <w:p w:rsidR="0074555E" w:rsidRPr="005563C9" w:rsidRDefault="0074555E" w:rsidP="0074555E">
      <w:pPr>
        <w:pStyle w:val="SemEspaamento"/>
        <w:spacing w:line="360" w:lineRule="auto"/>
        <w:rPr>
          <w:rFonts w:ascii="Times New Roman" w:hAnsi="Times New Roman" w:cs="Times New Roman"/>
          <w:sz w:val="24"/>
          <w:szCs w:val="24"/>
          <w:lang w:val="pt-BR"/>
        </w:rPr>
      </w:pPr>
      <w:r w:rsidRPr="005563C9">
        <w:rPr>
          <w:rFonts w:ascii="Times New Roman" w:hAnsi="Times New Roman" w:cs="Times New Roman"/>
          <w:sz w:val="24"/>
          <w:szCs w:val="24"/>
          <w:lang w:val="pt-BR"/>
        </w:rPr>
        <w:t>- Hijo de la  luna (Espanha)</w:t>
      </w:r>
    </w:p>
    <w:p w:rsidR="0074555E" w:rsidRPr="00B06129" w:rsidRDefault="0074555E" w:rsidP="0074555E">
      <w:pPr>
        <w:pStyle w:val="SemEspaamento"/>
        <w:spacing w:line="360" w:lineRule="auto"/>
        <w:rPr>
          <w:rFonts w:ascii="Times New Roman" w:hAnsi="Times New Roman" w:cs="Times New Roman"/>
          <w:sz w:val="24"/>
          <w:szCs w:val="24"/>
          <w:lang w:val="pt-BR"/>
        </w:rPr>
      </w:pPr>
      <w:r w:rsidRPr="00B06129">
        <w:rPr>
          <w:rFonts w:ascii="Times New Roman" w:hAnsi="Times New Roman" w:cs="Times New Roman"/>
          <w:sz w:val="24"/>
          <w:szCs w:val="24"/>
          <w:lang w:val="pt-BR"/>
        </w:rPr>
        <w:t>- Negrinho do pastoreio (Brasil)</w:t>
      </w:r>
    </w:p>
    <w:p w:rsidR="0074555E" w:rsidRPr="00B06129" w:rsidRDefault="0074555E" w:rsidP="0074555E">
      <w:pPr>
        <w:pStyle w:val="SemEspaamento"/>
        <w:rPr>
          <w:lang w:val="pt-BR"/>
        </w:rPr>
      </w:pPr>
    </w:p>
    <w:p w:rsidR="0074555E" w:rsidRPr="00B06129" w:rsidRDefault="0074555E" w:rsidP="0074555E">
      <w:pPr>
        <w:pStyle w:val="SemEspaamento"/>
        <w:rPr>
          <w:rFonts w:ascii="Times New Roman" w:hAnsi="Times New Roman" w:cs="Times New Roman"/>
          <w:b/>
          <w:sz w:val="24"/>
          <w:szCs w:val="24"/>
          <w:lang w:val="pt-BR"/>
        </w:rPr>
      </w:pPr>
      <w:r w:rsidRPr="00B06129">
        <w:rPr>
          <w:rFonts w:ascii="Times New Roman" w:hAnsi="Times New Roman" w:cs="Times New Roman"/>
          <w:b/>
          <w:sz w:val="24"/>
          <w:szCs w:val="24"/>
          <w:lang w:val="pt-BR"/>
        </w:rPr>
        <w:t>Orientação para o professor:</w:t>
      </w:r>
    </w:p>
    <w:p w:rsidR="0074555E" w:rsidRDefault="00950C7E" w:rsidP="00950C7E">
      <w:pPr>
        <w:pStyle w:val="SemEspaamento"/>
        <w:spacing w:line="360" w:lineRule="auto"/>
        <w:ind w:firstLine="708"/>
        <w:jc w:val="both"/>
        <w:rPr>
          <w:rFonts w:ascii="Times New Roman" w:hAnsi="Times New Roman" w:cs="Times New Roman"/>
          <w:sz w:val="24"/>
          <w:szCs w:val="24"/>
          <w:lang w:val="pt-BR"/>
        </w:rPr>
      </w:pPr>
      <w:r w:rsidRPr="00950C7E">
        <w:rPr>
          <w:rFonts w:ascii="Times New Roman" w:hAnsi="Times New Roman" w:cs="Times New Roman"/>
          <w:sz w:val="24"/>
          <w:szCs w:val="24"/>
          <w:lang w:val="pt-BR"/>
        </w:rPr>
        <w:t xml:space="preserve">Professor, </w:t>
      </w:r>
      <w:r>
        <w:rPr>
          <w:rFonts w:ascii="Times New Roman" w:hAnsi="Times New Roman" w:cs="Times New Roman"/>
          <w:sz w:val="24"/>
          <w:szCs w:val="24"/>
          <w:lang w:val="pt-BR"/>
        </w:rPr>
        <w:t>estas lendas foram selecionadas com o objetivo de trabalhar o tema diversidade étnica/racial. Ambas as lendas têm como personagens principais raças e etnias que sofreram e ainda sofrem discriminações, enfatizando também suas crenças religiosas.</w:t>
      </w:r>
    </w:p>
    <w:p w:rsidR="008E5BD6" w:rsidRDefault="008E5BD6" w:rsidP="008E5BD6">
      <w:pPr>
        <w:pStyle w:val="SemEspaamento"/>
        <w:spacing w:line="360" w:lineRule="auto"/>
        <w:jc w:val="both"/>
        <w:rPr>
          <w:rFonts w:ascii="Times New Roman" w:hAnsi="Times New Roman" w:cs="Times New Roman"/>
          <w:sz w:val="24"/>
          <w:szCs w:val="24"/>
          <w:lang w:val="pt-BR"/>
        </w:rPr>
      </w:pPr>
    </w:p>
    <w:p w:rsidR="008E5BD6" w:rsidRDefault="008E5BD6" w:rsidP="008E5BD6">
      <w:pPr>
        <w:pStyle w:val="SemEspaamento"/>
        <w:spacing w:line="360" w:lineRule="auto"/>
        <w:jc w:val="both"/>
        <w:rPr>
          <w:rFonts w:ascii="Times New Roman" w:hAnsi="Times New Roman" w:cs="Times New Roman"/>
          <w:b/>
          <w:sz w:val="24"/>
          <w:szCs w:val="24"/>
          <w:lang w:val="pt-BR"/>
        </w:rPr>
      </w:pPr>
      <w:r w:rsidRPr="008E5BD6">
        <w:rPr>
          <w:rFonts w:ascii="Times New Roman" w:hAnsi="Times New Roman" w:cs="Times New Roman"/>
          <w:b/>
          <w:sz w:val="24"/>
          <w:szCs w:val="24"/>
          <w:lang w:val="pt-BR"/>
        </w:rPr>
        <w:t>Metodologia:</w:t>
      </w:r>
    </w:p>
    <w:p w:rsidR="008E5BD6" w:rsidRDefault="008E5BD6" w:rsidP="008E5BD6">
      <w:pPr>
        <w:pStyle w:val="SemEspaamento"/>
        <w:shd w:val="clear" w:color="auto" w:fill="FABF8F" w:themeFill="accent6" w:themeFillTint="99"/>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1º momento:</w:t>
      </w:r>
    </w:p>
    <w:p w:rsidR="008E5BD6" w:rsidRDefault="008E5BD6" w:rsidP="008E5BD6">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
          <w:sz w:val="24"/>
          <w:szCs w:val="24"/>
          <w:lang w:val="pt-BR"/>
        </w:rPr>
        <w:t xml:space="preserve">- </w:t>
      </w:r>
      <w:r w:rsidRPr="001558C4">
        <w:rPr>
          <w:rFonts w:ascii="Times New Roman" w:hAnsi="Times New Roman" w:cs="Times New Roman"/>
          <w:bCs/>
          <w:sz w:val="24"/>
          <w:szCs w:val="24"/>
          <w:lang w:val="pt-BR"/>
        </w:rPr>
        <w:t>Retomar a aula anterior e conceituar o</w:t>
      </w:r>
      <w:r w:rsidR="00AA529C">
        <w:rPr>
          <w:rFonts w:ascii="Times New Roman" w:hAnsi="Times New Roman" w:cs="Times New Roman"/>
          <w:bCs/>
          <w:sz w:val="24"/>
          <w:szCs w:val="24"/>
          <w:lang w:val="pt-BR"/>
        </w:rPr>
        <w:t xml:space="preserve"> que são </w:t>
      </w:r>
      <w:r w:rsidRPr="001558C4">
        <w:rPr>
          <w:rFonts w:ascii="Times New Roman" w:hAnsi="Times New Roman" w:cs="Times New Roman"/>
          <w:bCs/>
          <w:sz w:val="24"/>
          <w:szCs w:val="24"/>
          <w:lang w:val="pt-BR"/>
        </w:rPr>
        <w:t>lenda</w:t>
      </w:r>
      <w:r w:rsidR="00AA529C">
        <w:rPr>
          <w:rFonts w:ascii="Times New Roman" w:hAnsi="Times New Roman" w:cs="Times New Roman"/>
          <w:bCs/>
          <w:sz w:val="24"/>
          <w:szCs w:val="24"/>
          <w:lang w:val="pt-BR"/>
        </w:rPr>
        <w:t>s</w:t>
      </w:r>
      <w:r w:rsidRPr="001558C4">
        <w:rPr>
          <w:rFonts w:ascii="Times New Roman" w:hAnsi="Times New Roman" w:cs="Times New Roman"/>
          <w:bCs/>
          <w:sz w:val="24"/>
          <w:szCs w:val="24"/>
          <w:lang w:val="pt-BR"/>
        </w:rPr>
        <w:t>.</w:t>
      </w:r>
    </w:p>
    <w:p w:rsidR="00DE7612" w:rsidRDefault="00DE7612" w:rsidP="008E5BD6">
      <w:pPr>
        <w:pStyle w:val="SemEspaamento"/>
        <w:spacing w:line="360" w:lineRule="auto"/>
        <w:jc w:val="both"/>
        <w:rPr>
          <w:rFonts w:ascii="Times New Roman" w:hAnsi="Times New Roman" w:cs="Times New Roman"/>
          <w:bCs/>
          <w:sz w:val="24"/>
          <w:szCs w:val="24"/>
          <w:lang w:val="pt-BR"/>
        </w:rPr>
      </w:pPr>
    </w:p>
    <w:p w:rsidR="008E5BD6" w:rsidRPr="00A353E2" w:rsidRDefault="008E5BD6" w:rsidP="008E5BD6">
      <w:pPr>
        <w:pStyle w:val="SemEspaamento"/>
        <w:shd w:val="clear" w:color="auto" w:fill="FABF8F" w:themeFill="accent6" w:themeFillTint="99"/>
        <w:spacing w:line="360" w:lineRule="auto"/>
        <w:jc w:val="both"/>
        <w:rPr>
          <w:rFonts w:ascii="Times New Roman" w:hAnsi="Times New Roman" w:cs="Times New Roman"/>
          <w:b/>
          <w:bCs/>
          <w:sz w:val="24"/>
          <w:szCs w:val="24"/>
          <w:lang w:val="pt-BR"/>
        </w:rPr>
      </w:pPr>
      <w:r w:rsidRPr="00A353E2">
        <w:rPr>
          <w:rFonts w:ascii="Times New Roman" w:hAnsi="Times New Roman" w:cs="Times New Roman"/>
          <w:b/>
          <w:bCs/>
          <w:sz w:val="24"/>
          <w:szCs w:val="24"/>
          <w:lang w:val="pt-BR"/>
        </w:rPr>
        <w:t>2º momento:</w:t>
      </w:r>
    </w:p>
    <w:p w:rsidR="008E5BD6" w:rsidRDefault="008E5BD6" w:rsidP="008E5BD6">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w:t>
      </w:r>
      <w:r w:rsidRPr="001558C4">
        <w:rPr>
          <w:rFonts w:ascii="Times New Roman" w:hAnsi="Times New Roman" w:cs="Times New Roman"/>
          <w:bCs/>
          <w:sz w:val="24"/>
          <w:szCs w:val="24"/>
          <w:lang w:val="pt-BR"/>
        </w:rPr>
        <w:t>Ler a</w:t>
      </w:r>
      <w:r>
        <w:rPr>
          <w:rFonts w:ascii="Times New Roman" w:hAnsi="Times New Roman" w:cs="Times New Roman"/>
          <w:bCs/>
          <w:sz w:val="24"/>
          <w:szCs w:val="24"/>
          <w:lang w:val="pt-BR"/>
        </w:rPr>
        <w:t xml:space="preserve"> l</w:t>
      </w:r>
      <w:r w:rsidRPr="001558C4">
        <w:rPr>
          <w:rFonts w:ascii="Times New Roman" w:hAnsi="Times New Roman" w:cs="Times New Roman"/>
          <w:bCs/>
          <w:sz w:val="24"/>
          <w:szCs w:val="24"/>
          <w:lang w:val="pt-BR"/>
        </w:rPr>
        <w:t>enda brasileira da região Sul “Negrinho do Pastoreio</w:t>
      </w:r>
      <w:r>
        <w:rPr>
          <w:rFonts w:ascii="Times New Roman" w:hAnsi="Times New Roman" w:cs="Times New Roman"/>
          <w:bCs/>
          <w:sz w:val="24"/>
          <w:szCs w:val="24"/>
          <w:lang w:val="pt-BR"/>
        </w:rPr>
        <w:t>”.</w:t>
      </w:r>
      <w:r w:rsidR="00A353E2">
        <w:rPr>
          <w:rFonts w:ascii="Times New Roman" w:hAnsi="Times New Roman" w:cs="Times New Roman"/>
          <w:bCs/>
          <w:sz w:val="24"/>
          <w:szCs w:val="24"/>
          <w:lang w:val="pt-BR"/>
        </w:rPr>
        <w:t xml:space="preserve"> Você poderá optar em fazer uma leitura compartilhada, juntamente com os alunos. </w:t>
      </w:r>
    </w:p>
    <w:p w:rsidR="00A353E2" w:rsidRDefault="00A353E2" w:rsidP="008E5BD6">
      <w:pPr>
        <w:pStyle w:val="SemEspaamento"/>
        <w:spacing w:line="360" w:lineRule="auto"/>
        <w:jc w:val="both"/>
        <w:rPr>
          <w:rFonts w:ascii="Times New Roman" w:hAnsi="Times New Roman" w:cs="Times New Roman"/>
          <w:bCs/>
          <w:sz w:val="24"/>
          <w:szCs w:val="24"/>
          <w:lang w:val="pt-BR"/>
        </w:rPr>
      </w:pPr>
    </w:p>
    <w:p w:rsidR="00A353E2" w:rsidRDefault="00A353E2" w:rsidP="008E5BD6">
      <w:pPr>
        <w:pStyle w:val="SemEspaamento"/>
        <w:spacing w:line="360" w:lineRule="auto"/>
        <w:jc w:val="both"/>
        <w:rPr>
          <w:rFonts w:ascii="Times New Roman" w:hAnsi="Times New Roman" w:cs="Times New Roman"/>
          <w:bCs/>
          <w:sz w:val="24"/>
          <w:szCs w:val="24"/>
          <w:lang w:val="pt-BR"/>
        </w:rPr>
      </w:pPr>
    </w:p>
    <w:p w:rsidR="00A353E2" w:rsidRDefault="00A353E2" w:rsidP="008E5BD6">
      <w:pPr>
        <w:pStyle w:val="SemEspaamento"/>
        <w:spacing w:line="360" w:lineRule="auto"/>
        <w:jc w:val="both"/>
        <w:rPr>
          <w:rFonts w:ascii="Times New Roman" w:hAnsi="Times New Roman" w:cs="Times New Roman"/>
          <w:bCs/>
          <w:sz w:val="24"/>
          <w:szCs w:val="24"/>
          <w:lang w:val="pt-BR"/>
        </w:rPr>
      </w:pPr>
    </w:p>
    <w:p w:rsidR="008E5BD6" w:rsidRPr="00FD671A" w:rsidRDefault="008E5BD6" w:rsidP="00A353E2">
      <w:pPr>
        <w:pStyle w:val="SemEspaamento"/>
        <w:spacing w:line="360" w:lineRule="auto"/>
        <w:jc w:val="center"/>
        <w:rPr>
          <w:rFonts w:ascii="Times New Roman" w:hAnsi="Times New Roman" w:cs="Times New Roman"/>
          <w:b/>
          <w:sz w:val="24"/>
          <w:szCs w:val="24"/>
          <w:lang w:val="pt-BR"/>
        </w:rPr>
      </w:pPr>
      <w:r w:rsidRPr="00FD671A">
        <w:rPr>
          <w:rFonts w:ascii="Times New Roman" w:hAnsi="Times New Roman" w:cs="Times New Roman"/>
          <w:b/>
          <w:sz w:val="24"/>
          <w:szCs w:val="24"/>
          <w:lang w:val="pt-BR"/>
        </w:rPr>
        <w:t>Lenda “Negrinho do Pastoreio”</w:t>
      </w:r>
    </w:p>
    <w:p w:rsidR="008E5BD6" w:rsidRPr="00D27108" w:rsidRDefault="008E5BD6" w:rsidP="008E5BD6">
      <w:pPr>
        <w:pStyle w:val="SemEspaamento"/>
        <w:spacing w:line="360" w:lineRule="auto"/>
        <w:ind w:firstLine="708"/>
        <w:jc w:val="both"/>
        <w:rPr>
          <w:rFonts w:ascii="Times New Roman" w:hAnsi="Times New Roman" w:cs="Times New Roman"/>
          <w:sz w:val="24"/>
          <w:szCs w:val="24"/>
          <w:lang w:val="pt-BR"/>
        </w:rPr>
      </w:pPr>
      <w:r w:rsidRPr="00D27108">
        <w:rPr>
          <w:rFonts w:ascii="Times New Roman" w:hAnsi="Times New Roman" w:cs="Times New Roman"/>
          <w:sz w:val="24"/>
          <w:szCs w:val="24"/>
          <w:lang w:val="pt-BR"/>
        </w:rPr>
        <w:t>A lenda do Negrinho do Pastoreio é uma lenda meio cristã e meio africana.</w:t>
      </w:r>
    </w:p>
    <w:p w:rsidR="008E5BD6" w:rsidRPr="00D27108" w:rsidRDefault="008E5BD6" w:rsidP="008E5BD6">
      <w:pPr>
        <w:pStyle w:val="SemEspaamento"/>
        <w:spacing w:line="360" w:lineRule="auto"/>
        <w:ind w:firstLine="708"/>
        <w:jc w:val="both"/>
        <w:rPr>
          <w:rFonts w:ascii="Times New Roman" w:hAnsi="Times New Roman" w:cs="Times New Roman"/>
          <w:sz w:val="24"/>
          <w:szCs w:val="24"/>
          <w:lang w:val="pt-BR"/>
        </w:rPr>
      </w:pPr>
      <w:r w:rsidRPr="00D27108">
        <w:rPr>
          <w:rFonts w:ascii="Times New Roman" w:hAnsi="Times New Roman" w:cs="Times New Roman"/>
          <w:sz w:val="24"/>
          <w:szCs w:val="24"/>
          <w:lang w:val="pt-BR"/>
        </w:rPr>
        <w:t>Conta a lenda que nos tempos da escravidão, havia um estancieiro malvado com negros e peões. Em um dia de inverno, fazia muito frio e o fazendeiro mandou que um menino negro de quatorze anos fosse pastorear cavalos e potros que acabara de comprar. No final do tarde, quando o menino voltou, o estancieiro disse que faltava um cavalo baio. Pegou o chicote e deu uma surra tão grande no menino que ele ficou sangrando. Disse o estancieiro: "Você vai me dar conta do baio, ou verá o que acontece". Aflito, o menino foi à procura do animal. Em pouco tempo, achou o cavalo pastando. Laçou-o, mas a corda se partiu e o cavalo fugiu de novo.</w:t>
      </w:r>
    </w:p>
    <w:p w:rsidR="008E5BD6" w:rsidRDefault="008E5BD6" w:rsidP="008E5BD6">
      <w:pPr>
        <w:pStyle w:val="SemEspaamento"/>
        <w:spacing w:line="360" w:lineRule="auto"/>
        <w:ind w:firstLine="708"/>
        <w:jc w:val="both"/>
        <w:rPr>
          <w:rFonts w:ascii="Times New Roman" w:hAnsi="Times New Roman" w:cs="Times New Roman"/>
          <w:sz w:val="24"/>
          <w:szCs w:val="24"/>
          <w:lang w:val="pt-BR"/>
        </w:rPr>
      </w:pPr>
      <w:r w:rsidRPr="00D27108">
        <w:rPr>
          <w:rFonts w:ascii="Times New Roman" w:hAnsi="Times New Roman" w:cs="Times New Roman"/>
          <w:sz w:val="24"/>
          <w:szCs w:val="24"/>
          <w:lang w:val="pt-BR"/>
        </w:rPr>
        <w:t xml:space="preserve">De volta à estância, o estancieiro, ainda mais irritado, bateu novamente no menino e o amarrou nu, sobre um formigueiro. No dia seguinte, quando ele foi ver o estado de sua vítima, tomou um susto. O menino estava lá, mas de pé, com a pele lisa, sem nenhuma marca das chicotadas. Ao lado dele, a Virgem Nossa Senhora, e mais adiante o baio e os outros cavalos. O estancieiro se jogou no chão pedindo perdão, mas o negrinho nada respondeu. Apenas beijou a mão da Santa, montou no baio e partiu conduzindo a tropilha. A partir disso, entre os andarilhos, tropeiros, mascates e carreteiros da região, todos davam a notícia, de ter visto passar, como levada em pastoreio, uma tropilha de tordilhos, tocada por um Negrinho, montado em um cavalo baio. </w:t>
      </w:r>
    </w:p>
    <w:p w:rsidR="008E5BD6" w:rsidRDefault="008E5BD6" w:rsidP="008E5BD6">
      <w:pPr>
        <w:pStyle w:val="SemEspaamento"/>
        <w:spacing w:line="360" w:lineRule="auto"/>
        <w:ind w:firstLine="708"/>
        <w:jc w:val="both"/>
        <w:rPr>
          <w:rFonts w:ascii="Times New Roman" w:hAnsi="Times New Roman" w:cs="Times New Roman"/>
          <w:sz w:val="24"/>
          <w:szCs w:val="24"/>
          <w:lang w:val="pt-BR"/>
        </w:rPr>
      </w:pPr>
      <w:r w:rsidRPr="00D27108">
        <w:rPr>
          <w:rFonts w:ascii="Times New Roman" w:hAnsi="Times New Roman" w:cs="Times New Roman"/>
          <w:sz w:val="24"/>
          <w:szCs w:val="24"/>
          <w:lang w:val="pt-BR"/>
        </w:rPr>
        <w:t>Desde então, quando qualquer cristão perdia uma coisa, fosse qualquer coisa, pela noite o Negrinho procurava e achava, mas só entregava a quem acendesse uma vela, cuja luz ele levava para pagar a do altar de sua madrinha, a Virgem, Nossa Senhora, que o livrou do cativeiro e deu-lhe uma tropilha, que ele conduz e pastoreia, sem ninguém ver.</w:t>
      </w:r>
    </w:p>
    <w:p w:rsidR="008E5BD6" w:rsidRPr="003745AE" w:rsidRDefault="00E52F32" w:rsidP="008E5BD6">
      <w:pPr>
        <w:pStyle w:val="SemEspaamento"/>
        <w:spacing w:line="360" w:lineRule="auto"/>
        <w:ind w:firstLine="708"/>
        <w:jc w:val="right"/>
        <w:rPr>
          <w:rFonts w:ascii="Times New Roman" w:hAnsi="Times New Roman" w:cs="Times New Roman"/>
          <w:sz w:val="20"/>
          <w:szCs w:val="20"/>
          <w:lang w:val="pt-BR"/>
        </w:rPr>
      </w:pPr>
      <w:hyperlink r:id="rId20" w:history="1">
        <w:r w:rsidR="008E5BD6" w:rsidRPr="003745AE">
          <w:rPr>
            <w:rStyle w:val="Hyperlink"/>
            <w:rFonts w:ascii="Times New Roman" w:hAnsi="Times New Roman" w:cs="Times New Roman"/>
            <w:color w:val="auto"/>
            <w:sz w:val="20"/>
            <w:szCs w:val="20"/>
            <w:lang w:val="pt-BR"/>
          </w:rPr>
          <w:t>https://www.sohistoria.com.br/lendasemitos/negrinho/</w:t>
        </w:r>
      </w:hyperlink>
    </w:p>
    <w:p w:rsidR="008E5BD6" w:rsidRPr="00D27108" w:rsidRDefault="008E5BD6" w:rsidP="008E5BD6">
      <w:pPr>
        <w:pStyle w:val="SemEspaamento"/>
        <w:spacing w:line="360" w:lineRule="auto"/>
        <w:jc w:val="both"/>
        <w:rPr>
          <w:rFonts w:ascii="Times New Roman" w:hAnsi="Times New Roman" w:cs="Times New Roman"/>
          <w:sz w:val="24"/>
          <w:szCs w:val="24"/>
          <w:lang w:val="pt-BR"/>
        </w:rPr>
      </w:pPr>
    </w:p>
    <w:p w:rsidR="008E5BD6" w:rsidRDefault="008E5BD6" w:rsidP="008E5BD6">
      <w:pPr>
        <w:pStyle w:val="SemEspaamento"/>
        <w:spacing w:line="360" w:lineRule="auto"/>
        <w:jc w:val="both"/>
        <w:rPr>
          <w:rFonts w:ascii="Times New Roman" w:hAnsi="Times New Roman" w:cs="Times New Roman"/>
          <w:bCs/>
          <w:sz w:val="24"/>
          <w:szCs w:val="24"/>
          <w:lang w:val="pt-BR"/>
        </w:rPr>
      </w:pPr>
    </w:p>
    <w:p w:rsidR="008E5BD6" w:rsidRPr="008E5BD6" w:rsidRDefault="008E5BD6" w:rsidP="008E5BD6">
      <w:pPr>
        <w:pStyle w:val="SemEspaamento"/>
        <w:spacing w:line="360" w:lineRule="auto"/>
        <w:jc w:val="both"/>
        <w:rPr>
          <w:b/>
          <w:lang w:val="pt-BR"/>
        </w:rPr>
      </w:pPr>
    </w:p>
    <w:p w:rsidR="0058726B" w:rsidRDefault="0058726B" w:rsidP="00950C7E">
      <w:pPr>
        <w:spacing w:after="200" w:line="360" w:lineRule="auto"/>
        <w:jc w:val="both"/>
      </w:pPr>
    </w:p>
    <w:p w:rsidR="00A353E2" w:rsidRPr="00FF3975" w:rsidRDefault="00A353E2" w:rsidP="00A353E2">
      <w:pPr>
        <w:pStyle w:val="SemEspaamento"/>
        <w:shd w:val="clear" w:color="auto" w:fill="FABF8F" w:themeFill="accent6" w:themeFillTint="99"/>
        <w:spacing w:line="360" w:lineRule="auto"/>
        <w:rPr>
          <w:rFonts w:ascii="Times New Roman" w:hAnsi="Times New Roman" w:cs="Times New Roman"/>
          <w:b/>
          <w:sz w:val="24"/>
          <w:szCs w:val="24"/>
          <w:lang w:val="pt-BR"/>
        </w:rPr>
      </w:pPr>
      <w:r w:rsidRPr="00FF3975">
        <w:rPr>
          <w:rFonts w:ascii="Times New Roman" w:hAnsi="Times New Roman" w:cs="Times New Roman"/>
          <w:b/>
          <w:sz w:val="24"/>
          <w:szCs w:val="24"/>
          <w:lang w:val="pt-BR"/>
        </w:rPr>
        <w:lastRenderedPageBreak/>
        <w:t>3º momento:</w:t>
      </w:r>
    </w:p>
    <w:p w:rsidR="00FF3975" w:rsidRPr="00FF3975" w:rsidRDefault="00FF3975" w:rsidP="00FF3975">
      <w:pPr>
        <w:pStyle w:val="SemEspaamento"/>
        <w:spacing w:line="360" w:lineRule="auto"/>
        <w:rPr>
          <w:rFonts w:ascii="Times New Roman" w:hAnsi="Times New Roman" w:cs="Times New Roman"/>
          <w:bCs/>
          <w:sz w:val="24"/>
          <w:szCs w:val="24"/>
          <w:lang w:val="pt-BR"/>
        </w:rPr>
      </w:pPr>
      <w:r>
        <w:rPr>
          <w:rFonts w:ascii="Times New Roman" w:hAnsi="Times New Roman" w:cs="Times New Roman"/>
          <w:sz w:val="24"/>
          <w:szCs w:val="24"/>
          <w:lang w:val="pt-BR"/>
        </w:rPr>
        <w:t>Logo após a leitura da lenda...</w:t>
      </w:r>
    </w:p>
    <w:p w:rsidR="00A353E2" w:rsidRPr="00BF2F40" w:rsidRDefault="00FF3975" w:rsidP="00A353E2">
      <w:pPr>
        <w:pStyle w:val="SemEspaamento"/>
        <w:numPr>
          <w:ilvl w:val="0"/>
          <w:numId w:val="2"/>
        </w:numPr>
        <w:spacing w:line="360" w:lineRule="auto"/>
        <w:ind w:left="714" w:hanging="357"/>
        <w:rPr>
          <w:rFonts w:ascii="Times New Roman" w:hAnsi="Times New Roman" w:cs="Times New Roman"/>
          <w:bCs/>
          <w:sz w:val="24"/>
          <w:szCs w:val="24"/>
          <w:lang w:val="pt-BR"/>
        </w:rPr>
      </w:pPr>
      <w:r>
        <w:rPr>
          <w:rFonts w:ascii="Times New Roman" w:hAnsi="Times New Roman" w:cs="Times New Roman"/>
          <w:sz w:val="24"/>
          <w:szCs w:val="24"/>
          <w:lang w:val="pt-BR"/>
        </w:rPr>
        <w:t>Promover um d</w:t>
      </w:r>
      <w:r w:rsidR="00A353E2" w:rsidRPr="001558C4">
        <w:rPr>
          <w:rFonts w:ascii="Times New Roman" w:hAnsi="Times New Roman" w:cs="Times New Roman"/>
          <w:sz w:val="24"/>
          <w:szCs w:val="24"/>
          <w:lang w:val="pt-BR"/>
        </w:rPr>
        <w:t>ebate sobre os aspectos históricos, sociais e culturais referentes à raça negra</w:t>
      </w:r>
      <w:r w:rsidR="00EE427B">
        <w:rPr>
          <w:rFonts w:ascii="Times New Roman" w:hAnsi="Times New Roman" w:cs="Times New Roman"/>
          <w:sz w:val="24"/>
          <w:szCs w:val="24"/>
          <w:lang w:val="pt-BR"/>
        </w:rPr>
        <w:t>, p</w:t>
      </w:r>
      <w:r>
        <w:rPr>
          <w:rFonts w:ascii="Times New Roman" w:hAnsi="Times New Roman" w:cs="Times New Roman"/>
          <w:sz w:val="24"/>
          <w:szCs w:val="24"/>
          <w:lang w:val="pt-BR"/>
        </w:rPr>
        <w:t>or meio do</w:t>
      </w:r>
      <w:r w:rsidR="00F13FB2">
        <w:rPr>
          <w:rFonts w:ascii="Times New Roman" w:hAnsi="Times New Roman" w:cs="Times New Roman"/>
          <w:sz w:val="24"/>
          <w:szCs w:val="24"/>
          <w:lang w:val="pt-BR"/>
        </w:rPr>
        <w:t>s seguintes questionamentos:</w:t>
      </w:r>
    </w:p>
    <w:p w:rsidR="00BF2F40" w:rsidRDefault="00BF2F40" w:rsidP="00BF2F40">
      <w:pPr>
        <w:pStyle w:val="SemEspaamento"/>
        <w:numPr>
          <w:ilvl w:val="0"/>
          <w:numId w:val="2"/>
        </w:numPr>
        <w:spacing w:line="360" w:lineRule="auto"/>
        <w:ind w:left="714" w:hanging="357"/>
        <w:rPr>
          <w:rFonts w:ascii="Times New Roman" w:hAnsi="Times New Roman" w:cs="Times New Roman"/>
          <w:bCs/>
          <w:sz w:val="24"/>
          <w:szCs w:val="24"/>
          <w:lang w:val="pt-BR"/>
        </w:rPr>
      </w:pPr>
      <w:r>
        <w:rPr>
          <w:rFonts w:ascii="Times New Roman" w:hAnsi="Times New Roman" w:cs="Times New Roman"/>
          <w:bCs/>
          <w:sz w:val="24"/>
          <w:szCs w:val="24"/>
          <w:lang w:val="pt-BR"/>
        </w:rPr>
        <w:t>Como o menino negro é retratado na lenda?</w:t>
      </w:r>
    </w:p>
    <w:p w:rsidR="00A353E2" w:rsidRDefault="00F13FB2" w:rsidP="00A353E2">
      <w:pPr>
        <w:pStyle w:val="SemEspaamento"/>
        <w:numPr>
          <w:ilvl w:val="0"/>
          <w:numId w:val="2"/>
        </w:numPr>
        <w:spacing w:line="360" w:lineRule="auto"/>
        <w:ind w:left="714" w:hanging="357"/>
        <w:rPr>
          <w:rFonts w:ascii="Times New Roman" w:hAnsi="Times New Roman" w:cs="Times New Roman"/>
          <w:bCs/>
          <w:sz w:val="24"/>
          <w:szCs w:val="24"/>
          <w:lang w:val="pt-BR"/>
        </w:rPr>
      </w:pPr>
      <w:r>
        <w:rPr>
          <w:rFonts w:ascii="Times New Roman" w:hAnsi="Times New Roman" w:cs="Times New Roman"/>
          <w:bCs/>
          <w:sz w:val="24"/>
          <w:szCs w:val="24"/>
          <w:lang w:val="pt-BR"/>
        </w:rPr>
        <w:t>O que é racismo?</w:t>
      </w:r>
    </w:p>
    <w:p w:rsidR="00BF2F40" w:rsidRDefault="00BF2F40" w:rsidP="00A353E2">
      <w:pPr>
        <w:pStyle w:val="SemEspaamento"/>
        <w:numPr>
          <w:ilvl w:val="0"/>
          <w:numId w:val="2"/>
        </w:numPr>
        <w:spacing w:line="360" w:lineRule="auto"/>
        <w:ind w:left="714" w:hanging="357"/>
        <w:rPr>
          <w:rFonts w:ascii="Times New Roman" w:hAnsi="Times New Roman" w:cs="Times New Roman"/>
          <w:bCs/>
          <w:sz w:val="24"/>
          <w:szCs w:val="24"/>
          <w:lang w:val="pt-BR"/>
        </w:rPr>
      </w:pPr>
      <w:r>
        <w:rPr>
          <w:rFonts w:ascii="Times New Roman" w:hAnsi="Times New Roman" w:cs="Times New Roman"/>
          <w:bCs/>
          <w:sz w:val="24"/>
          <w:szCs w:val="24"/>
          <w:lang w:val="pt-BR"/>
        </w:rPr>
        <w:t>Quais as formas de combater o racismo?</w:t>
      </w:r>
    </w:p>
    <w:p w:rsidR="00171174" w:rsidRDefault="00BF2F40" w:rsidP="00171174">
      <w:pPr>
        <w:pStyle w:val="SemEspaamento"/>
        <w:numPr>
          <w:ilvl w:val="0"/>
          <w:numId w:val="2"/>
        </w:numPr>
        <w:spacing w:line="360" w:lineRule="auto"/>
        <w:ind w:left="714" w:hanging="357"/>
        <w:rPr>
          <w:rFonts w:ascii="Times New Roman" w:hAnsi="Times New Roman" w:cs="Times New Roman"/>
          <w:bCs/>
          <w:sz w:val="24"/>
          <w:szCs w:val="24"/>
          <w:lang w:val="pt-BR"/>
        </w:rPr>
      </w:pPr>
      <w:r w:rsidRPr="00171174">
        <w:rPr>
          <w:rFonts w:ascii="Times New Roman" w:hAnsi="Times New Roman" w:cs="Times New Roman"/>
          <w:bCs/>
          <w:sz w:val="24"/>
          <w:szCs w:val="24"/>
          <w:lang w:val="pt-BR"/>
        </w:rPr>
        <w:t xml:space="preserve">Por qual motivo </w:t>
      </w:r>
      <w:r w:rsidR="00171174" w:rsidRPr="00171174">
        <w:rPr>
          <w:rFonts w:ascii="Times New Roman" w:hAnsi="Times New Roman" w:cs="Times New Roman"/>
          <w:bCs/>
          <w:sz w:val="24"/>
          <w:szCs w:val="24"/>
          <w:lang w:val="pt-BR"/>
        </w:rPr>
        <w:t>ainda t</w:t>
      </w:r>
      <w:r w:rsidR="00171174">
        <w:rPr>
          <w:rFonts w:ascii="Times New Roman" w:hAnsi="Times New Roman" w:cs="Times New Roman"/>
          <w:bCs/>
          <w:sz w:val="24"/>
          <w:szCs w:val="24"/>
          <w:lang w:val="pt-BR"/>
        </w:rPr>
        <w:t xml:space="preserve">emos </w:t>
      </w:r>
      <w:r w:rsidR="00171174" w:rsidRPr="000D5E91">
        <w:rPr>
          <w:rFonts w:ascii="Times New Roman" w:hAnsi="Times New Roman" w:cs="Times New Roman"/>
          <w:sz w:val="24"/>
          <w:szCs w:val="24"/>
          <w:lang w:val="pt-BR"/>
        </w:rPr>
        <w:t>a permanência das discriminações</w:t>
      </w:r>
      <w:r w:rsidR="00840614">
        <w:rPr>
          <w:rFonts w:ascii="Times New Roman" w:hAnsi="Times New Roman" w:cs="Times New Roman"/>
          <w:sz w:val="24"/>
          <w:szCs w:val="24"/>
          <w:lang w:val="pt-BR"/>
        </w:rPr>
        <w:t xml:space="preserve"> em relação</w:t>
      </w:r>
      <w:r w:rsidR="00171174" w:rsidRPr="000D5E91">
        <w:rPr>
          <w:rFonts w:ascii="Times New Roman" w:hAnsi="Times New Roman" w:cs="Times New Roman"/>
          <w:sz w:val="24"/>
          <w:szCs w:val="24"/>
          <w:lang w:val="pt-BR"/>
        </w:rPr>
        <w:t xml:space="preserve"> ao</w:t>
      </w:r>
      <w:r w:rsidR="00840614">
        <w:rPr>
          <w:rFonts w:ascii="Times New Roman" w:hAnsi="Times New Roman" w:cs="Times New Roman"/>
          <w:sz w:val="24"/>
          <w:szCs w:val="24"/>
          <w:lang w:val="pt-BR"/>
        </w:rPr>
        <w:t xml:space="preserve">s negros </w:t>
      </w:r>
      <w:r w:rsidR="00171174" w:rsidRPr="000D5E91">
        <w:rPr>
          <w:rFonts w:ascii="Times New Roman" w:hAnsi="Times New Roman" w:cs="Times New Roman"/>
          <w:sz w:val="24"/>
          <w:szCs w:val="24"/>
          <w:lang w:val="pt-BR"/>
        </w:rPr>
        <w:t xml:space="preserve">e </w:t>
      </w:r>
      <w:r w:rsidR="00840614">
        <w:rPr>
          <w:rFonts w:ascii="Times New Roman" w:hAnsi="Times New Roman" w:cs="Times New Roman"/>
          <w:sz w:val="24"/>
          <w:szCs w:val="24"/>
          <w:lang w:val="pt-BR"/>
        </w:rPr>
        <w:t xml:space="preserve">qual a </w:t>
      </w:r>
      <w:r w:rsidR="00171174" w:rsidRPr="000D5E91">
        <w:rPr>
          <w:rFonts w:ascii="Times New Roman" w:hAnsi="Times New Roman" w:cs="Times New Roman"/>
          <w:sz w:val="24"/>
          <w:szCs w:val="24"/>
          <w:lang w:val="pt-BR"/>
        </w:rPr>
        <w:t>força d</w:t>
      </w:r>
      <w:r w:rsidR="00840614">
        <w:rPr>
          <w:rFonts w:ascii="Times New Roman" w:hAnsi="Times New Roman" w:cs="Times New Roman"/>
          <w:sz w:val="24"/>
          <w:szCs w:val="24"/>
          <w:lang w:val="pt-BR"/>
        </w:rPr>
        <w:t xml:space="preserve">esse </w:t>
      </w:r>
      <w:r w:rsidR="00171174" w:rsidRPr="000D5E91">
        <w:rPr>
          <w:rFonts w:ascii="Times New Roman" w:hAnsi="Times New Roman" w:cs="Times New Roman"/>
          <w:sz w:val="24"/>
          <w:szCs w:val="24"/>
          <w:lang w:val="pt-BR"/>
        </w:rPr>
        <w:t>preconceito na sociedade moderna</w:t>
      </w:r>
      <w:r w:rsidR="00840614">
        <w:rPr>
          <w:rFonts w:ascii="Times New Roman" w:hAnsi="Times New Roman" w:cs="Times New Roman"/>
          <w:sz w:val="24"/>
          <w:szCs w:val="24"/>
          <w:lang w:val="pt-BR"/>
        </w:rPr>
        <w:t>?</w:t>
      </w:r>
    </w:p>
    <w:p w:rsidR="00FF3975" w:rsidRDefault="00FF3975" w:rsidP="00840614">
      <w:pPr>
        <w:pStyle w:val="SemEspaamento"/>
        <w:spacing w:line="360" w:lineRule="auto"/>
        <w:ind w:left="357"/>
        <w:rPr>
          <w:rFonts w:ascii="Times New Roman" w:hAnsi="Times New Roman" w:cs="Times New Roman"/>
          <w:bCs/>
          <w:sz w:val="24"/>
          <w:szCs w:val="24"/>
          <w:lang w:val="pt-BR"/>
        </w:rPr>
      </w:pPr>
    </w:p>
    <w:p w:rsidR="00EE427B" w:rsidRPr="00171174" w:rsidRDefault="00EE427B" w:rsidP="00840614">
      <w:pPr>
        <w:pStyle w:val="SemEspaamento"/>
        <w:spacing w:line="360" w:lineRule="auto"/>
        <w:ind w:left="357"/>
        <w:rPr>
          <w:rFonts w:ascii="Times New Roman" w:hAnsi="Times New Roman" w:cs="Times New Roman"/>
          <w:bCs/>
          <w:sz w:val="24"/>
          <w:szCs w:val="24"/>
          <w:lang w:val="pt-BR"/>
        </w:rPr>
      </w:pPr>
    </w:p>
    <w:p w:rsidR="00FF3975" w:rsidRPr="00FF3975" w:rsidRDefault="00FF3975" w:rsidP="00FF3975">
      <w:pPr>
        <w:pStyle w:val="SemEspaamento"/>
        <w:shd w:val="clear" w:color="auto" w:fill="FABF8F" w:themeFill="accent6" w:themeFillTint="99"/>
        <w:spacing w:line="360" w:lineRule="auto"/>
        <w:rPr>
          <w:rFonts w:ascii="Times New Roman" w:hAnsi="Times New Roman" w:cs="Times New Roman"/>
          <w:b/>
          <w:bCs/>
          <w:sz w:val="24"/>
          <w:szCs w:val="24"/>
          <w:lang w:val="pt-BR"/>
        </w:rPr>
      </w:pPr>
      <w:r w:rsidRPr="00FF3975">
        <w:rPr>
          <w:rFonts w:ascii="Times New Roman" w:hAnsi="Times New Roman" w:cs="Times New Roman"/>
          <w:b/>
          <w:bCs/>
          <w:sz w:val="24"/>
          <w:szCs w:val="24"/>
          <w:lang w:val="pt-BR"/>
        </w:rPr>
        <w:t>4º momento:</w:t>
      </w:r>
    </w:p>
    <w:p w:rsidR="00FF3975" w:rsidRPr="001558C4" w:rsidRDefault="00FF3975" w:rsidP="00FF3975">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w:t>
      </w:r>
      <w:r w:rsidRPr="001558C4">
        <w:rPr>
          <w:rFonts w:ascii="Times New Roman" w:hAnsi="Times New Roman" w:cs="Times New Roman"/>
          <w:bCs/>
          <w:sz w:val="24"/>
          <w:szCs w:val="24"/>
          <w:lang w:val="pt-BR"/>
        </w:rPr>
        <w:t>Apresentar no</w:t>
      </w:r>
      <w:r w:rsidRPr="00FF41EE">
        <w:rPr>
          <w:rFonts w:ascii="Times New Roman" w:hAnsi="Times New Roman" w:cs="Times New Roman"/>
          <w:bCs/>
          <w:i/>
          <w:sz w:val="24"/>
          <w:szCs w:val="24"/>
          <w:lang w:val="pt-BR"/>
        </w:rPr>
        <w:t xml:space="preserve"> datashow</w:t>
      </w:r>
      <w:r w:rsidRPr="001558C4">
        <w:rPr>
          <w:rFonts w:ascii="Times New Roman" w:hAnsi="Times New Roman" w:cs="Times New Roman"/>
          <w:bCs/>
          <w:sz w:val="24"/>
          <w:szCs w:val="24"/>
          <w:lang w:val="pt-BR"/>
        </w:rPr>
        <w:t xml:space="preserve"> a animação baseada na lenda cigana “Hijo de la luna</w:t>
      </w:r>
      <w:r>
        <w:rPr>
          <w:rFonts w:ascii="Times New Roman" w:hAnsi="Times New Roman" w:cs="Times New Roman"/>
          <w:bCs/>
          <w:sz w:val="24"/>
          <w:szCs w:val="24"/>
          <w:lang w:val="pt-BR"/>
        </w:rPr>
        <w:t>”</w:t>
      </w:r>
      <w:r w:rsidR="00EE427B">
        <w:rPr>
          <w:rFonts w:ascii="Times New Roman" w:hAnsi="Times New Roman" w:cs="Times New Roman"/>
          <w:bCs/>
          <w:sz w:val="24"/>
          <w:szCs w:val="24"/>
          <w:lang w:val="pt-BR"/>
        </w:rPr>
        <w:t>,</w:t>
      </w:r>
      <w:r>
        <w:rPr>
          <w:rFonts w:ascii="Times New Roman" w:hAnsi="Times New Roman" w:cs="Times New Roman"/>
          <w:bCs/>
          <w:sz w:val="24"/>
          <w:szCs w:val="24"/>
          <w:lang w:val="pt-BR"/>
        </w:rPr>
        <w:t xml:space="preserve"> com duração de 5min03s. </w:t>
      </w:r>
    </w:p>
    <w:p w:rsidR="00FF3975" w:rsidRPr="001558C4" w:rsidRDefault="00FF3975" w:rsidP="00FF3975">
      <w:pPr>
        <w:pStyle w:val="SemEspaamento"/>
        <w:spacing w:line="360" w:lineRule="auto"/>
        <w:rPr>
          <w:rFonts w:ascii="Times New Roman" w:hAnsi="Times New Roman" w:cs="Times New Roman"/>
          <w:bCs/>
          <w:sz w:val="24"/>
          <w:szCs w:val="24"/>
          <w:lang w:val="pt-BR"/>
        </w:rPr>
      </w:pPr>
    </w:p>
    <w:p w:rsidR="00A353E2" w:rsidRDefault="003556E0" w:rsidP="003556E0">
      <w:pPr>
        <w:pStyle w:val="SemEspaamento"/>
        <w:spacing w:line="360" w:lineRule="auto"/>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extent cx="3779227" cy="233875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787639" cy="2343959"/>
                    </a:xfrm>
                    <a:prstGeom prst="rect">
                      <a:avLst/>
                    </a:prstGeom>
                    <a:noFill/>
                    <a:ln w="9525">
                      <a:noFill/>
                      <a:miter lim="800000"/>
                      <a:headEnd/>
                      <a:tailEnd/>
                    </a:ln>
                  </pic:spPr>
                </pic:pic>
              </a:graphicData>
            </a:graphic>
          </wp:inline>
        </w:drawing>
      </w:r>
    </w:p>
    <w:p w:rsidR="00473131" w:rsidRPr="003745AE" w:rsidRDefault="00E52F32" w:rsidP="00473131">
      <w:pPr>
        <w:pStyle w:val="SemEspaamento"/>
        <w:spacing w:line="360" w:lineRule="auto"/>
        <w:jc w:val="right"/>
        <w:rPr>
          <w:rFonts w:ascii="Times New Roman" w:hAnsi="Times New Roman" w:cs="Times New Roman"/>
          <w:sz w:val="20"/>
          <w:szCs w:val="20"/>
          <w:lang w:val="pt-BR"/>
        </w:rPr>
      </w:pPr>
      <w:hyperlink r:id="rId22" w:history="1">
        <w:r w:rsidR="00473131" w:rsidRPr="003745AE">
          <w:rPr>
            <w:rStyle w:val="Hyperlink"/>
            <w:rFonts w:ascii="Times New Roman" w:hAnsi="Times New Roman" w:cs="Times New Roman"/>
            <w:color w:val="auto"/>
            <w:sz w:val="20"/>
            <w:szCs w:val="20"/>
            <w:lang w:val="pt-BR"/>
          </w:rPr>
          <w:t>https://www.youtube.com/watch?v=vbBEn7qAeN8</w:t>
        </w:r>
      </w:hyperlink>
    </w:p>
    <w:p w:rsidR="00F55AA2" w:rsidRPr="00B06129" w:rsidRDefault="00F55AA2" w:rsidP="00473131">
      <w:pPr>
        <w:pStyle w:val="SemEspaamento"/>
        <w:spacing w:line="360" w:lineRule="auto"/>
        <w:jc w:val="right"/>
        <w:rPr>
          <w:rFonts w:ascii="Times New Roman" w:hAnsi="Times New Roman" w:cs="Times New Roman"/>
          <w:sz w:val="20"/>
          <w:szCs w:val="20"/>
          <w:lang w:val="pt-BR"/>
        </w:rPr>
      </w:pPr>
    </w:p>
    <w:p w:rsidR="00F55AA2" w:rsidRDefault="00F55AA2" w:rsidP="00F55AA2">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Orientação para o professor:</w:t>
      </w:r>
    </w:p>
    <w:p w:rsidR="00F55AA2" w:rsidRDefault="00F55AA2" w:rsidP="00F55AA2">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sidRPr="00F55AA2">
        <w:rPr>
          <w:rFonts w:ascii="Times New Roman" w:hAnsi="Times New Roman" w:cs="Times New Roman"/>
          <w:sz w:val="24"/>
          <w:szCs w:val="24"/>
          <w:lang w:val="pt-BR"/>
        </w:rPr>
        <w:t xml:space="preserve">Caro professor, </w:t>
      </w:r>
      <w:r>
        <w:rPr>
          <w:rFonts w:ascii="Times New Roman" w:hAnsi="Times New Roman" w:cs="Times New Roman"/>
          <w:sz w:val="24"/>
          <w:szCs w:val="24"/>
          <w:lang w:val="pt-BR"/>
        </w:rPr>
        <w:t>para facilitar a compreensão da animação</w:t>
      </w:r>
      <w:r w:rsidR="004C5349">
        <w:rPr>
          <w:rFonts w:ascii="Times New Roman" w:hAnsi="Times New Roman" w:cs="Times New Roman"/>
          <w:sz w:val="24"/>
          <w:szCs w:val="24"/>
          <w:lang w:val="pt-BR"/>
        </w:rPr>
        <w:t xml:space="preserve"> apresentada</w:t>
      </w:r>
      <w:r w:rsidRPr="00F55AA2">
        <w:rPr>
          <w:rFonts w:ascii="Times New Roman" w:hAnsi="Times New Roman" w:cs="Times New Roman"/>
          <w:sz w:val="24"/>
          <w:szCs w:val="24"/>
          <w:lang w:val="pt-BR"/>
        </w:rPr>
        <w:t xml:space="preserve"> no </w:t>
      </w:r>
      <w:r w:rsidRPr="00F55AA2">
        <w:rPr>
          <w:rFonts w:ascii="Times New Roman" w:hAnsi="Times New Roman" w:cs="Times New Roman"/>
          <w:i/>
          <w:sz w:val="24"/>
          <w:szCs w:val="24"/>
          <w:lang w:val="pt-BR"/>
        </w:rPr>
        <w:t>datashow</w:t>
      </w:r>
      <w:r w:rsidRPr="00F55AA2">
        <w:rPr>
          <w:rFonts w:ascii="Times New Roman" w:hAnsi="Times New Roman" w:cs="Times New Roman"/>
          <w:sz w:val="24"/>
          <w:szCs w:val="24"/>
          <w:lang w:val="pt-BR"/>
        </w:rPr>
        <w:t>, segue a versão escrita</w:t>
      </w:r>
      <w:r>
        <w:rPr>
          <w:rFonts w:ascii="Times New Roman" w:hAnsi="Times New Roman" w:cs="Times New Roman"/>
          <w:sz w:val="24"/>
          <w:szCs w:val="24"/>
          <w:lang w:val="pt-BR"/>
        </w:rPr>
        <w:t xml:space="preserve"> da lenda “Hijo de la luna”</w:t>
      </w:r>
      <w:r w:rsidRPr="00F55AA2">
        <w:rPr>
          <w:rFonts w:ascii="Times New Roman" w:hAnsi="Times New Roman" w:cs="Times New Roman"/>
          <w:sz w:val="24"/>
          <w:szCs w:val="24"/>
          <w:lang w:val="pt-BR"/>
        </w:rPr>
        <w:t>.</w:t>
      </w:r>
    </w:p>
    <w:p w:rsidR="00F55AA2" w:rsidRDefault="00F55AA2" w:rsidP="00F55AA2">
      <w:pPr>
        <w:pStyle w:val="SemEspaamento"/>
        <w:spacing w:line="360" w:lineRule="auto"/>
        <w:jc w:val="both"/>
        <w:rPr>
          <w:rFonts w:ascii="Times New Roman" w:hAnsi="Times New Roman" w:cs="Times New Roman"/>
          <w:sz w:val="24"/>
          <w:szCs w:val="24"/>
          <w:lang w:val="pt-BR"/>
        </w:rPr>
      </w:pPr>
    </w:p>
    <w:p w:rsidR="00EE427B" w:rsidRPr="005563C9" w:rsidRDefault="00EE427B" w:rsidP="00F55AA2">
      <w:pPr>
        <w:pStyle w:val="SemEspaamento"/>
        <w:spacing w:line="360" w:lineRule="auto"/>
        <w:jc w:val="center"/>
        <w:rPr>
          <w:rFonts w:ascii="Times New Roman" w:hAnsi="Times New Roman" w:cs="Times New Roman"/>
          <w:b/>
          <w:sz w:val="24"/>
          <w:szCs w:val="24"/>
          <w:lang w:val="pt-BR"/>
        </w:rPr>
      </w:pPr>
    </w:p>
    <w:p w:rsidR="00F55AA2" w:rsidRDefault="00F55AA2" w:rsidP="00F55AA2">
      <w:pPr>
        <w:pStyle w:val="SemEspaamento"/>
        <w:spacing w:line="360" w:lineRule="auto"/>
        <w:jc w:val="center"/>
        <w:rPr>
          <w:rFonts w:ascii="Times New Roman" w:hAnsi="Times New Roman" w:cs="Times New Roman"/>
          <w:b/>
          <w:sz w:val="24"/>
          <w:szCs w:val="24"/>
        </w:rPr>
      </w:pPr>
      <w:r w:rsidRPr="00AE3FF9">
        <w:rPr>
          <w:rFonts w:ascii="Times New Roman" w:hAnsi="Times New Roman" w:cs="Times New Roman"/>
          <w:b/>
          <w:sz w:val="24"/>
          <w:szCs w:val="24"/>
        </w:rPr>
        <w:lastRenderedPageBreak/>
        <w:t>Lenda “Hijo de la luna”</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D671A">
        <w:rPr>
          <w:b/>
          <w:lang w:val="es-AR"/>
        </w:rPr>
        <w:tab/>
      </w:r>
      <w:r w:rsidRPr="00F8747B">
        <w:rPr>
          <w:color w:val="1D2129"/>
          <w:lang w:val="es-AR"/>
        </w:rPr>
        <w:t>En una triste no</w:t>
      </w:r>
      <w:r>
        <w:rPr>
          <w:color w:val="1D2129"/>
          <w:lang w:val="es-AR"/>
        </w:rPr>
        <w:t>che oscura y tenebrosa se acercó</w:t>
      </w:r>
      <w:r w:rsidRPr="00F8747B">
        <w:rPr>
          <w:color w:val="1D2129"/>
          <w:lang w:val="es-AR"/>
        </w:rPr>
        <w:t xml:space="preserve"> una dama gitana al mar, llorando por el desconsuelo de un querer maldito que la abandonó, se fue el hombre a qui</w:t>
      </w:r>
      <w:r>
        <w:rPr>
          <w:color w:val="1D2129"/>
          <w:lang w:val="es-AR"/>
        </w:rPr>
        <w:t>en ella su amor y pasión entregó</w:t>
      </w:r>
      <w:r w:rsidRPr="00F8747B">
        <w:rPr>
          <w:color w:val="1D2129"/>
          <w:lang w:val="es-AR"/>
        </w:rPr>
        <w:t xml:space="preserve"> y tan </w:t>
      </w:r>
      <w:r>
        <w:rPr>
          <w:color w:val="1D2129"/>
          <w:lang w:val="es-AR"/>
        </w:rPr>
        <w:t>solo el dolor y la soledad quedó</w:t>
      </w:r>
      <w:r w:rsidRPr="00F8747B">
        <w:rPr>
          <w:color w:val="1D2129"/>
          <w:lang w:val="es-AR"/>
        </w:rPr>
        <w:t>… lloraba ella y en luna su única esperanza encontraba, pues ya eran muchas las desilusiones de ella.</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La Luna amaba al Sol, pero los dioses la habían condenado a no poder unirse con su amado, porque si no, dejaría sin luz al mundo. No, no podía</w:t>
      </w:r>
      <w:r>
        <w:rPr>
          <w:color w:val="1D2129"/>
          <w:lang w:val="es-AR"/>
        </w:rPr>
        <w:t>,</w:t>
      </w:r>
      <w:r w:rsidRPr="00F8747B">
        <w:rPr>
          <w:color w:val="1D2129"/>
          <w:lang w:val="es-AR"/>
        </w:rPr>
        <w:t xml:space="preserve"> sufría la pobre dama que en su ceno a un ser quería cuidar, sentir s</w:t>
      </w:r>
      <w:r>
        <w:rPr>
          <w:color w:val="1D2129"/>
          <w:lang w:val="es-AR"/>
        </w:rPr>
        <w:t xml:space="preserve">u piel y el placer de engendrar, </w:t>
      </w:r>
      <w:r w:rsidRPr="00F8747B">
        <w:rPr>
          <w:color w:val="1D2129"/>
          <w:lang w:val="es-AR"/>
        </w:rPr>
        <w:t>pero la luna estéril era. Su único consuelo era ver a su amado Sol por unos segundos, cuando unos gitanos hacían un rito en el que los unía que la gente llamó eclipse.</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La gitana se encontraba en un pequeño claro del bosque, tristemente iluminado solo por una enorme luna llena. La joven estaba arrodillada en una roca sollozando. Lo tenía todo preparado para invocar a la luna y reunirla con el Sol, tenía todo lo que necesitaba.</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Ella pensó que esa misma noch</w:t>
      </w:r>
      <w:r>
        <w:rPr>
          <w:color w:val="1D2129"/>
          <w:lang w:val="es-AR"/>
        </w:rPr>
        <w:t>e sus problemas acabarían, al fi</w:t>
      </w:r>
      <w:r w:rsidRPr="00F8747B">
        <w:rPr>
          <w:color w:val="1D2129"/>
          <w:lang w:val="es-AR"/>
        </w:rPr>
        <w:t>n. Desde el anochecer llevaba allí, el amanecer sería la hora apropiada. Había pasado toda la noche con los preparativos para aquel rito. Ya casi era la hora, ya veía aparecer los rayos del Sol en el horizonte. En seguida la Luna huiría de él y sería en ese momento de debilidad cuando podría hablar con ella y pedirle un hechizo de amor.</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Justo cuando aparecía el Sol, un solitario rayo de la Luna iluminó el pequeño claro, y en el rayo venía una doncella. ¿Por qué me has llamado, joven gitana? –habló una joven que en realidad no estaba allí.</w:t>
      </w:r>
      <w:r w:rsidR="003C15F7">
        <w:rPr>
          <w:color w:val="1D2129"/>
          <w:lang w:val="es-AR"/>
        </w:rPr>
        <w:t xml:space="preserve"> </w:t>
      </w:r>
      <w:r w:rsidRPr="00F8747B">
        <w:rPr>
          <w:color w:val="1D2129"/>
          <w:lang w:val="es-AR"/>
        </w:rPr>
        <w:t>Era una mujer muy joven y anciana a la vez, hermosa como ninguna, era ni más ni menos la Luna, siempre desdichada. Era la mujer engañada por excelencia, la que amaba y era correspondida pero no podía estar con su amado más que una vez al año. Y cada vez que eso ocurría el mundo se estremecía de terror pues el día sin luz quedaba. Durante ese día, su amor eclipsaría el mundo.</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-Señora Luna, te he conjurado porque hiciste una promesa a nuestra raza por ayudarte, hoy vengo a reclamar nuestra recompensa –habló la joven gitana.</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 xml:space="preserve">-Recuerdo esa promesa, doncella. Vosotras, las gitanas de la familia del astro de la noche, me ayudasteis a hablar con mi único amor que siempre huye de mi, a cambio os </w:t>
      </w:r>
      <w:r w:rsidRPr="00F8747B">
        <w:rPr>
          <w:color w:val="1D2129"/>
          <w:lang w:val="es-AR"/>
        </w:rPr>
        <w:lastRenderedPageBreak/>
        <w:t>prometí que a vosotras no os pasaría lo que me pasó a mí. Cumpliré mi promesa. Cuéntame que es lo que te pasa.</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-He sido rechazada en varias ocasiones. No encuentro a un hombre para mí, necesito tu ayuda. Nosotras te reunimos con tu amor, el Sol, úneme tú al mío –suplicó con firmeza.</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Pr>
          <w:color w:val="1D2129"/>
          <w:lang w:val="es-AR"/>
        </w:rPr>
        <w:t>-Tendrás a tu hombre, piel m</w:t>
      </w:r>
      <w:r w:rsidRPr="00F8747B">
        <w:rPr>
          <w:color w:val="1D2129"/>
          <w:lang w:val="es-AR"/>
        </w:rPr>
        <w:t>orena, pero a cambio quiero –dijo mientras subía al cielo- el primer hijo que le engendres y así dejaré de estar sola. Ya que yo no puedo concebir.</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Pr>
          <w:color w:val="1D2129"/>
          <w:lang w:val="es-AR"/>
        </w:rPr>
        <w:t>-Así será, luna de p</w:t>
      </w:r>
      <w:r w:rsidRPr="00F8747B">
        <w:rPr>
          <w:color w:val="1D2129"/>
          <w:lang w:val="es-AR"/>
        </w:rPr>
        <w:t>lata –prometió entre sollozos la gitana. Era un alto precio el que tenía que pagar, pero podría tener más hijos. Y así mantenía la protección que les ofrecía la diosa Luna en ese mundo cruel.</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Dicho esto Luna se alejó del mundo mortal y volvió a su solitario lugar, triste por el futuro de la joven gitana, un futuro desdichado. Le habría gustado poder cambiarlo, pero ella no podía decidir en ese caso. Era el destino, ya se lo habían explicado los demás dioses.</w:t>
      </w:r>
    </w:p>
    <w:p w:rsidR="00F55AA2"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Poco después, se celebró una boda en el campamento gitano, la gitana había encontrado al ser querido. Fue una gran fiesta, vinieron gitanos de todo el país a celebrarlo. Era una gran pareja, la gitana había tenido mucha suerte al conseguir a aquel hombre. Su marido era un gran cazador conocido en todo el clan, fuerte y valiente</w:t>
      </w:r>
      <w:r>
        <w:rPr>
          <w:color w:val="1D2129"/>
          <w:lang w:val="es-AR"/>
        </w:rPr>
        <w:t>,</w:t>
      </w:r>
      <w:r w:rsidRPr="00F8747B">
        <w:rPr>
          <w:color w:val="1D2129"/>
          <w:lang w:val="es-AR"/>
        </w:rPr>
        <w:t xml:space="preserve"> siempre había ayudado al campamento con sus presas.</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Aproximadamente un año después, la mujer dio a luz a un niño del padre canela, pero el niño era blanco como el lomo de un armiño, de ojos grises y cabello plateado. Realmente él era el hijo de la Luna, no el suyo, pensó la gitana apenada. Tendría que explicárselo todo a su marido, pero no sabría escoger las palabras adecuadas. Tenía suerte de que el gitano estuviese de cacería.</w:t>
      </w:r>
      <w:r w:rsidR="003C15F7">
        <w:rPr>
          <w:color w:val="1D2129"/>
          <w:lang w:val="es-AR"/>
        </w:rPr>
        <w:t xml:space="preserve"> </w:t>
      </w:r>
      <w:r w:rsidRPr="00F8747B">
        <w:rPr>
          <w:color w:val="1D2129"/>
          <w:lang w:val="es-AR"/>
        </w:rPr>
        <w:t>Aun tardó algunos días en volver, pero la gitana no sabía que decirle a su esposo. Cuando al fin regresó, una noche de luna llena, el gitano se enteró de que era padre y se dirigió contento a su hogar a conocer a su primogénito. En la puerta se encontró a su mujer con el rostro empapado por las lágrimas.</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-¿Dónde está mi hijo, mujer? –preguntó, ignorando sus lágrimas.</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-Dentro, durmiendo. Pero te suplico que no entres aun –pidió la gitana, pero su marido la ignoró.</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lastRenderedPageBreak/>
        <w:t>Al entrar, el gitano vio a su hijo, completamente pálido, un niño albino. No podía ser hijo suyo.</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-¡Maldita tu estampa! gitana. Este hijo es de un payo y yo no me voy a callar –gritó furioso, despertando al niño. ¿De quién es el hijo? Me has engañado fijo.</w:t>
      </w:r>
    </w:p>
    <w:p w:rsidR="00F55AA2" w:rsidRPr="00F8747B" w:rsidRDefault="00F55AA2" w:rsidP="00F55AA2">
      <w:pPr>
        <w:pStyle w:val="NormalWeb"/>
        <w:shd w:val="clear" w:color="auto" w:fill="FFFFFF"/>
        <w:spacing w:before="56" w:beforeAutospacing="0" w:after="56" w:afterAutospacing="0" w:line="360" w:lineRule="auto"/>
        <w:ind w:firstLine="708"/>
        <w:jc w:val="both"/>
        <w:rPr>
          <w:color w:val="1D2129"/>
          <w:lang w:val="es-AR"/>
        </w:rPr>
      </w:pPr>
      <w:r w:rsidRPr="00F8747B">
        <w:rPr>
          <w:color w:val="1D2129"/>
          <w:lang w:val="es-AR"/>
        </w:rPr>
        <w:t>El gitano, al creerse deshonrado, se dirigió a su mujer, con un cuchillo en la mano y de muerte la hirió entre los sollozos del niño. A continuación cogió al niño y se fue al monte con el niño en brazos y allí lo abandonó.</w:t>
      </w:r>
      <w:r w:rsidR="003C15F7">
        <w:rPr>
          <w:color w:val="1D2129"/>
          <w:lang w:val="es-AR"/>
        </w:rPr>
        <w:t xml:space="preserve"> </w:t>
      </w:r>
      <w:r w:rsidRPr="00F8747B">
        <w:rPr>
          <w:color w:val="1D2129"/>
          <w:lang w:val="es-AR"/>
        </w:rPr>
        <w:t>Al borde de la muerte, la madre aun pudo murmurar algunas palabras.</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 Hijo de la Luna, en la distancia siempre te añoraré, yo seré tus más hermosos sueños. Yo estaré allí donde tú estés, yo siempre velaré por ti. Yo seré tu inspiración y tu protección, siempre te cuidaré. Y a ti Luna te maldigo, me diste un marido y este me ha matado y me ha robado a mi hijo. No permitiré que tengas a mi hijo aunque tenga que vagar por siempre en este mundo.</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En ese momento se le apareció Luna.</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Pr>
          <w:color w:val="1D2129"/>
          <w:lang w:val="es-AR"/>
        </w:rPr>
        <w:t>- Dime luna de p</w:t>
      </w:r>
      <w:r w:rsidRPr="00F8747B">
        <w:rPr>
          <w:color w:val="1D2129"/>
          <w:lang w:val="es-AR"/>
        </w:rPr>
        <w:t>lata, ¿qué pretendes hacer con un niño de piel?</w:t>
      </w:r>
    </w:p>
    <w:p w:rsidR="00F55AA2" w:rsidRPr="00F8747B" w:rsidRDefault="00F55AA2" w:rsidP="00F55AA2">
      <w:pPr>
        <w:pStyle w:val="NormalWeb"/>
        <w:shd w:val="clear" w:color="auto" w:fill="FFFFFF"/>
        <w:spacing w:before="56" w:beforeAutospacing="0" w:after="56" w:afterAutospacing="0" w:line="360" w:lineRule="auto"/>
        <w:jc w:val="both"/>
        <w:rPr>
          <w:color w:val="1D2129"/>
          <w:lang w:val="es-AR"/>
        </w:rPr>
      </w:pPr>
      <w:r w:rsidRPr="00F8747B">
        <w:rPr>
          <w:color w:val="1D2129"/>
          <w:lang w:val="es-AR"/>
        </w:rPr>
        <w:t>- Tranquila, cuidaré de él, no dejaré que le ocurra nada. Si el niño llora, menguaré para darle una cuna y le meceré. Si tiene frío, le rodearé de nubes que le protejan. Al igual que yo, estará envuelto en oscuridad, pero siempre iluminará el camino a los demás.</w:t>
      </w:r>
    </w:p>
    <w:p w:rsidR="00F55AA2" w:rsidRPr="003745AE" w:rsidRDefault="00E52F32" w:rsidP="00F55AA2">
      <w:pPr>
        <w:pStyle w:val="SemEspaamento"/>
        <w:spacing w:line="360" w:lineRule="auto"/>
        <w:jc w:val="right"/>
        <w:rPr>
          <w:rFonts w:ascii="Times New Roman" w:hAnsi="Times New Roman" w:cs="Times New Roman"/>
          <w:sz w:val="20"/>
          <w:szCs w:val="20"/>
        </w:rPr>
      </w:pPr>
      <w:hyperlink r:id="rId23" w:history="1">
        <w:r w:rsidR="00F55AA2" w:rsidRPr="003745AE">
          <w:rPr>
            <w:rStyle w:val="Hyperlink"/>
            <w:rFonts w:ascii="Times New Roman" w:hAnsi="Times New Roman" w:cs="Times New Roman"/>
            <w:color w:val="auto"/>
            <w:sz w:val="20"/>
            <w:szCs w:val="20"/>
          </w:rPr>
          <w:t>https://www.wattpad.com/253127296-una-canci%C3%B3n-una-historia-hijo-de-la-luna</w:t>
        </w:r>
      </w:hyperlink>
    </w:p>
    <w:p w:rsidR="00F55AA2" w:rsidRDefault="00F55AA2"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EE427B" w:rsidRDefault="00EE427B" w:rsidP="00F55AA2">
      <w:pPr>
        <w:pStyle w:val="SemEspaamento"/>
        <w:spacing w:line="360" w:lineRule="auto"/>
        <w:jc w:val="both"/>
        <w:rPr>
          <w:rFonts w:ascii="Times New Roman" w:hAnsi="Times New Roman" w:cs="Times New Roman"/>
          <w:sz w:val="24"/>
          <w:szCs w:val="24"/>
        </w:rPr>
      </w:pPr>
    </w:p>
    <w:p w:rsidR="00FF41EE" w:rsidRDefault="00FF41EE" w:rsidP="00FF41EE">
      <w:pPr>
        <w:pStyle w:val="SemEspaamento"/>
        <w:shd w:val="clear" w:color="auto" w:fill="FABF8F" w:themeFill="accent6" w:themeFillTint="99"/>
        <w:spacing w:line="360" w:lineRule="auto"/>
        <w:rPr>
          <w:rFonts w:ascii="Times New Roman" w:hAnsi="Times New Roman" w:cs="Times New Roman"/>
          <w:b/>
          <w:iCs/>
          <w:sz w:val="24"/>
          <w:szCs w:val="24"/>
          <w:lang w:val="pt-BR"/>
        </w:rPr>
      </w:pPr>
      <w:r>
        <w:rPr>
          <w:rFonts w:ascii="Times New Roman" w:hAnsi="Times New Roman" w:cs="Times New Roman"/>
          <w:b/>
          <w:iCs/>
          <w:sz w:val="24"/>
          <w:szCs w:val="24"/>
          <w:lang w:val="pt-BR"/>
        </w:rPr>
        <w:lastRenderedPageBreak/>
        <w:t>5º momento:</w:t>
      </w:r>
    </w:p>
    <w:p w:rsidR="005C2AF9" w:rsidRDefault="005C2AF9" w:rsidP="005C2AF9">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Logo após finalizar a apresentação da lenda...</w:t>
      </w:r>
    </w:p>
    <w:p w:rsidR="00210BA3" w:rsidRDefault="005C2AF9" w:rsidP="005C2AF9">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Promover uma roda de conversa entre os alunos para que eles reflitam </w:t>
      </w:r>
      <w:r w:rsidR="00F55AA2" w:rsidRPr="001558C4">
        <w:rPr>
          <w:rFonts w:ascii="Times New Roman" w:hAnsi="Times New Roman" w:cs="Times New Roman"/>
          <w:bCs/>
          <w:sz w:val="24"/>
          <w:szCs w:val="24"/>
          <w:lang w:val="pt-BR"/>
        </w:rPr>
        <w:t>sobre as semelhanças entre a lenda da Espanha e a lenda do Brasil, destacando</w:t>
      </w:r>
      <w:r w:rsidR="003C15F7">
        <w:rPr>
          <w:rFonts w:ascii="Times New Roman" w:hAnsi="Times New Roman" w:cs="Times New Roman"/>
          <w:bCs/>
          <w:sz w:val="24"/>
          <w:szCs w:val="24"/>
          <w:lang w:val="pt-BR"/>
        </w:rPr>
        <w:t xml:space="preserve"> </w:t>
      </w:r>
      <w:r w:rsidR="00F55AA2" w:rsidRPr="001558C4">
        <w:rPr>
          <w:rFonts w:ascii="Times New Roman" w:hAnsi="Times New Roman" w:cs="Times New Roman"/>
          <w:bCs/>
          <w:sz w:val="24"/>
          <w:szCs w:val="24"/>
          <w:lang w:val="pt-BR"/>
        </w:rPr>
        <w:t>questões referentes à discriminação em relação a ciganos e negros.</w:t>
      </w:r>
      <w:r>
        <w:rPr>
          <w:rFonts w:ascii="Times New Roman" w:hAnsi="Times New Roman" w:cs="Times New Roman"/>
          <w:bCs/>
          <w:sz w:val="24"/>
          <w:szCs w:val="24"/>
          <w:lang w:val="pt-BR"/>
        </w:rPr>
        <w:t>Sugestões de pergunta</w:t>
      </w:r>
      <w:r w:rsidR="00171174">
        <w:rPr>
          <w:rFonts w:ascii="Times New Roman" w:hAnsi="Times New Roman" w:cs="Times New Roman"/>
          <w:bCs/>
          <w:sz w:val="24"/>
          <w:szCs w:val="24"/>
          <w:lang w:val="pt-BR"/>
        </w:rPr>
        <w:t>s para nortear a roda de conver</w:t>
      </w:r>
      <w:r>
        <w:rPr>
          <w:rFonts w:ascii="Times New Roman" w:hAnsi="Times New Roman" w:cs="Times New Roman"/>
          <w:bCs/>
          <w:sz w:val="24"/>
          <w:szCs w:val="24"/>
          <w:lang w:val="pt-BR"/>
        </w:rPr>
        <w:t>sa:</w:t>
      </w:r>
    </w:p>
    <w:p w:rsidR="00F55AA2" w:rsidRDefault="00F55AA2" w:rsidP="005C2AF9">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Qual a diferença entre raça e etnia?</w:t>
      </w:r>
    </w:p>
    <w:p w:rsidR="00171174" w:rsidRDefault="00171174" w:rsidP="005C2AF9">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w:t>
      </w:r>
      <w:r w:rsidR="004C5349">
        <w:rPr>
          <w:rFonts w:ascii="Times New Roman" w:hAnsi="Times New Roman" w:cs="Times New Roman"/>
          <w:bCs/>
          <w:sz w:val="24"/>
          <w:szCs w:val="24"/>
          <w:lang w:val="pt-BR"/>
        </w:rPr>
        <w:t>Ciganos ou negros</w:t>
      </w:r>
      <w:r w:rsidR="00EE427B">
        <w:rPr>
          <w:rFonts w:ascii="Times New Roman" w:hAnsi="Times New Roman" w:cs="Times New Roman"/>
          <w:bCs/>
          <w:sz w:val="24"/>
          <w:szCs w:val="24"/>
          <w:lang w:val="pt-BR"/>
        </w:rPr>
        <w:t>:</w:t>
      </w:r>
      <w:r w:rsidR="004C5349">
        <w:rPr>
          <w:rFonts w:ascii="Times New Roman" w:hAnsi="Times New Roman" w:cs="Times New Roman"/>
          <w:bCs/>
          <w:sz w:val="24"/>
          <w:szCs w:val="24"/>
          <w:lang w:val="pt-BR"/>
        </w:rPr>
        <w:t xml:space="preserve"> quem sofre mais preconceito?</w:t>
      </w:r>
    </w:p>
    <w:p w:rsidR="004C5349" w:rsidRDefault="004C5349" w:rsidP="005C2AF9">
      <w:pPr>
        <w:pStyle w:val="SemEspaamento"/>
        <w:spacing w:line="360" w:lineRule="auto"/>
        <w:jc w:val="both"/>
        <w:rPr>
          <w:rFonts w:ascii="Times New Roman" w:hAnsi="Times New Roman" w:cs="Times New Roman"/>
          <w:b/>
          <w:iCs/>
          <w:sz w:val="24"/>
          <w:szCs w:val="24"/>
          <w:lang w:val="pt-BR"/>
        </w:rPr>
      </w:pPr>
    </w:p>
    <w:p w:rsidR="00FF41EE" w:rsidRPr="00FF41EE" w:rsidRDefault="00FF41EE" w:rsidP="00FF41EE">
      <w:pPr>
        <w:pStyle w:val="SemEspaamento"/>
        <w:spacing w:line="360" w:lineRule="auto"/>
        <w:rPr>
          <w:rFonts w:ascii="Times New Roman" w:hAnsi="Times New Roman" w:cs="Times New Roman"/>
          <w:b/>
          <w:bCs/>
          <w:sz w:val="24"/>
          <w:szCs w:val="24"/>
          <w:lang w:val="pt-BR"/>
        </w:rPr>
      </w:pPr>
      <w:r w:rsidRPr="00FF41EE">
        <w:rPr>
          <w:rFonts w:ascii="Times New Roman" w:hAnsi="Times New Roman" w:cs="Times New Roman"/>
          <w:b/>
          <w:iCs/>
          <w:sz w:val="24"/>
          <w:szCs w:val="24"/>
          <w:lang w:val="pt-BR"/>
        </w:rPr>
        <w:t>Recursos didáticos:</w:t>
      </w:r>
    </w:p>
    <w:p w:rsidR="00FF41EE" w:rsidRPr="001558C4" w:rsidRDefault="00FF41EE" w:rsidP="00FF41EE">
      <w:pPr>
        <w:pStyle w:val="SemEspaamento"/>
        <w:spacing w:line="360" w:lineRule="auto"/>
        <w:rPr>
          <w:rFonts w:ascii="Times New Roman" w:hAnsi="Times New Roman" w:cs="Times New Roman"/>
          <w:bCs/>
          <w:sz w:val="24"/>
          <w:szCs w:val="24"/>
          <w:lang w:val="pt-BR"/>
        </w:rPr>
      </w:pPr>
      <w:r w:rsidRPr="001558C4">
        <w:rPr>
          <w:rFonts w:ascii="Times New Roman" w:hAnsi="Times New Roman" w:cs="Times New Roman"/>
          <w:bCs/>
          <w:sz w:val="24"/>
          <w:szCs w:val="24"/>
          <w:lang w:val="pt-BR"/>
        </w:rPr>
        <w:t>- Recursos audiovisuais para apresentar a lenda “Hijo de la luna”.</w:t>
      </w:r>
    </w:p>
    <w:p w:rsidR="00FF41EE" w:rsidRDefault="00FF41EE" w:rsidP="00FF41EE">
      <w:pPr>
        <w:pStyle w:val="SemEspaamento"/>
        <w:spacing w:line="360" w:lineRule="auto"/>
        <w:rPr>
          <w:rFonts w:ascii="Times New Roman" w:hAnsi="Times New Roman" w:cs="Times New Roman"/>
          <w:bCs/>
          <w:sz w:val="24"/>
          <w:szCs w:val="24"/>
          <w:lang w:val="pt-BR"/>
        </w:rPr>
      </w:pPr>
      <w:r w:rsidRPr="001558C4">
        <w:rPr>
          <w:rFonts w:ascii="Times New Roman" w:hAnsi="Times New Roman" w:cs="Times New Roman"/>
          <w:bCs/>
          <w:sz w:val="24"/>
          <w:szCs w:val="24"/>
          <w:lang w:val="pt-BR"/>
        </w:rPr>
        <w:t>- Fotocópias com a história da lenda “Negrinho do pastoreio”.</w:t>
      </w:r>
    </w:p>
    <w:p w:rsidR="00FF41EE" w:rsidRDefault="00FF41EE" w:rsidP="00FF41EE">
      <w:pPr>
        <w:pStyle w:val="SemEspaamento"/>
        <w:spacing w:line="360" w:lineRule="auto"/>
        <w:rPr>
          <w:rFonts w:ascii="Times New Roman" w:hAnsi="Times New Roman" w:cs="Times New Roman"/>
          <w:bCs/>
          <w:sz w:val="24"/>
          <w:szCs w:val="24"/>
          <w:lang w:val="pt-BR"/>
        </w:rPr>
      </w:pPr>
    </w:p>
    <w:p w:rsidR="00FF41EE" w:rsidRPr="00FF41EE" w:rsidRDefault="00FF41EE" w:rsidP="00FF41EE">
      <w:pPr>
        <w:pStyle w:val="SemEspaamento"/>
        <w:spacing w:line="360" w:lineRule="auto"/>
        <w:rPr>
          <w:rFonts w:ascii="Times New Roman" w:hAnsi="Times New Roman" w:cs="Times New Roman"/>
          <w:b/>
          <w:sz w:val="24"/>
          <w:szCs w:val="24"/>
          <w:lang w:val="pt-BR"/>
        </w:rPr>
      </w:pPr>
      <w:r w:rsidRPr="00FF41EE">
        <w:rPr>
          <w:rFonts w:ascii="Times New Roman" w:hAnsi="Times New Roman" w:cs="Times New Roman"/>
          <w:b/>
          <w:sz w:val="24"/>
          <w:szCs w:val="24"/>
          <w:lang w:val="pt-BR"/>
        </w:rPr>
        <w:t>Avaliação:</w:t>
      </w:r>
    </w:p>
    <w:p w:rsidR="00FF41EE" w:rsidRDefault="00FF41EE" w:rsidP="00FF41EE">
      <w:pPr>
        <w:pStyle w:val="SemEspaamento"/>
        <w:spacing w:line="360" w:lineRule="auto"/>
        <w:rPr>
          <w:rFonts w:ascii="Times New Roman" w:hAnsi="Times New Roman" w:cs="Times New Roman"/>
          <w:sz w:val="24"/>
          <w:szCs w:val="24"/>
          <w:lang w:val="pt-BR"/>
        </w:rPr>
      </w:pPr>
      <w:r w:rsidRPr="001558C4">
        <w:rPr>
          <w:rFonts w:ascii="Times New Roman" w:hAnsi="Times New Roman" w:cs="Times New Roman"/>
          <w:sz w:val="24"/>
          <w:szCs w:val="24"/>
          <w:lang w:val="pt-BR"/>
        </w:rPr>
        <w:t>- Participação e interesse nas atividades solicitadas.</w:t>
      </w:r>
    </w:p>
    <w:p w:rsidR="00FF41EE" w:rsidRPr="001558C4" w:rsidRDefault="00FF41EE" w:rsidP="00FF41EE">
      <w:pPr>
        <w:pStyle w:val="SemEspaamento"/>
        <w:spacing w:line="360" w:lineRule="auto"/>
        <w:rPr>
          <w:rFonts w:ascii="Times New Roman" w:hAnsi="Times New Roman" w:cs="Times New Roman"/>
          <w:sz w:val="24"/>
          <w:szCs w:val="24"/>
          <w:lang w:val="pt-BR"/>
        </w:rPr>
      </w:pPr>
    </w:p>
    <w:p w:rsidR="00FF41EE" w:rsidRPr="00FF41EE" w:rsidRDefault="00FF41EE" w:rsidP="00FF41EE">
      <w:pPr>
        <w:pStyle w:val="SemEspaamento"/>
        <w:spacing w:line="360" w:lineRule="auto"/>
        <w:rPr>
          <w:rFonts w:ascii="Times New Roman" w:hAnsi="Times New Roman" w:cs="Times New Roman"/>
          <w:b/>
          <w:bCs/>
          <w:iCs/>
          <w:sz w:val="24"/>
          <w:szCs w:val="24"/>
          <w:lang w:val="pt-BR"/>
        </w:rPr>
      </w:pPr>
      <w:r w:rsidRPr="00FF41EE">
        <w:rPr>
          <w:rFonts w:ascii="Times New Roman" w:hAnsi="Times New Roman" w:cs="Times New Roman"/>
          <w:b/>
          <w:bCs/>
          <w:iCs/>
          <w:sz w:val="24"/>
          <w:szCs w:val="24"/>
          <w:lang w:val="pt-BR"/>
        </w:rPr>
        <w:t>Atividade</w:t>
      </w:r>
      <w:r w:rsidR="00DE7612">
        <w:rPr>
          <w:rFonts w:ascii="Times New Roman" w:hAnsi="Times New Roman" w:cs="Times New Roman"/>
          <w:b/>
          <w:bCs/>
          <w:iCs/>
          <w:sz w:val="24"/>
          <w:szCs w:val="24"/>
          <w:lang w:val="pt-BR"/>
        </w:rPr>
        <w:t xml:space="preserve"> proposta</w:t>
      </w:r>
      <w:r w:rsidRPr="00FF41EE">
        <w:rPr>
          <w:rFonts w:ascii="Times New Roman" w:hAnsi="Times New Roman" w:cs="Times New Roman"/>
          <w:b/>
          <w:bCs/>
          <w:iCs/>
          <w:sz w:val="24"/>
          <w:szCs w:val="24"/>
          <w:lang w:val="pt-BR"/>
        </w:rPr>
        <w:t>:</w:t>
      </w:r>
    </w:p>
    <w:p w:rsidR="00FF41EE" w:rsidRDefault="00FF41EE" w:rsidP="00FF41EE">
      <w:pPr>
        <w:pStyle w:val="SemEspaamento"/>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1558C4">
        <w:rPr>
          <w:rFonts w:ascii="Times New Roman" w:hAnsi="Times New Roman" w:cs="Times New Roman"/>
          <w:sz w:val="24"/>
          <w:szCs w:val="24"/>
          <w:lang w:val="pt-BR"/>
        </w:rPr>
        <w:t xml:space="preserve">Produção escrita: Escreva um texto sobre as perseguições, sofrimentos, angústias e lutas dos ciganos e dos negros. </w:t>
      </w:r>
    </w:p>
    <w:p w:rsidR="00DE7612" w:rsidRPr="001558C4" w:rsidRDefault="00DE7612" w:rsidP="00FF41EE">
      <w:pPr>
        <w:pStyle w:val="SemEspaamento"/>
        <w:spacing w:line="360" w:lineRule="auto"/>
        <w:rPr>
          <w:rFonts w:ascii="Times New Roman" w:hAnsi="Times New Roman" w:cs="Times New Roman"/>
          <w:sz w:val="24"/>
          <w:szCs w:val="24"/>
          <w:lang w:val="pt-BR"/>
        </w:rPr>
      </w:pPr>
    </w:p>
    <w:p w:rsidR="00FF41EE" w:rsidRPr="00FF41EE" w:rsidRDefault="00EE427B" w:rsidP="00FF41EE">
      <w:pPr>
        <w:pStyle w:val="SemEspaamento"/>
        <w:spacing w:line="360" w:lineRule="auto"/>
        <w:rPr>
          <w:rFonts w:ascii="Times New Roman" w:hAnsi="Times New Roman" w:cs="Times New Roman"/>
          <w:b/>
          <w:bCs/>
          <w:iCs/>
          <w:sz w:val="24"/>
          <w:szCs w:val="24"/>
          <w:lang w:val="pt-BR"/>
        </w:rPr>
      </w:pPr>
      <w:r>
        <w:rPr>
          <w:rFonts w:ascii="Times New Roman" w:hAnsi="Times New Roman" w:cs="Times New Roman"/>
          <w:b/>
          <w:sz w:val="24"/>
          <w:szCs w:val="24"/>
          <w:lang w:val="pt-BR"/>
        </w:rPr>
        <w:t>Referências</w:t>
      </w:r>
      <w:r w:rsidR="00FF41EE" w:rsidRPr="00FF41EE">
        <w:rPr>
          <w:rFonts w:ascii="Times New Roman" w:hAnsi="Times New Roman" w:cs="Times New Roman"/>
          <w:b/>
          <w:bCs/>
          <w:iCs/>
          <w:sz w:val="24"/>
          <w:szCs w:val="24"/>
          <w:lang w:val="pt-BR"/>
        </w:rPr>
        <w:t>:</w:t>
      </w:r>
    </w:p>
    <w:p w:rsidR="00FF41EE" w:rsidRPr="00733939" w:rsidRDefault="00FF41EE" w:rsidP="00FF41EE">
      <w:pPr>
        <w:pStyle w:val="SemEspaamento"/>
        <w:spacing w:line="360" w:lineRule="auto"/>
        <w:rPr>
          <w:rFonts w:ascii="Times New Roman" w:hAnsi="Times New Roman" w:cs="Times New Roman"/>
          <w:bCs/>
          <w:iCs/>
          <w:sz w:val="24"/>
          <w:szCs w:val="24"/>
          <w:lang w:val="pt-BR"/>
        </w:rPr>
      </w:pPr>
      <w:r w:rsidRPr="001558C4">
        <w:rPr>
          <w:rFonts w:ascii="Times New Roman" w:hAnsi="Times New Roman" w:cs="Times New Roman"/>
          <w:bCs/>
          <w:iCs/>
          <w:sz w:val="24"/>
          <w:szCs w:val="24"/>
          <w:lang w:val="pt-BR"/>
        </w:rPr>
        <w:t>Câmara, Cascudo</w:t>
      </w:r>
      <w:r w:rsidRPr="001558C4">
        <w:rPr>
          <w:rFonts w:ascii="Times New Roman" w:hAnsi="Times New Roman" w:cs="Times New Roman"/>
          <w:bCs/>
          <w:i/>
          <w:iCs/>
          <w:sz w:val="24"/>
          <w:szCs w:val="24"/>
          <w:lang w:val="pt-BR"/>
        </w:rPr>
        <w:t>. Lendas brasileiras.</w:t>
      </w:r>
      <w:r w:rsidRPr="009E15F4">
        <w:rPr>
          <w:rFonts w:ascii="Times New Roman" w:hAnsi="Times New Roman" w:cs="Times New Roman"/>
          <w:bCs/>
          <w:iCs/>
          <w:sz w:val="24"/>
          <w:szCs w:val="24"/>
          <w:lang w:val="pt-BR"/>
        </w:rPr>
        <w:t xml:space="preserve">Ediouro, 2000. </w:t>
      </w:r>
    </w:p>
    <w:p w:rsidR="00FF41EE" w:rsidRDefault="00E52F32" w:rsidP="00FF41EE">
      <w:pPr>
        <w:pStyle w:val="SemEspaamento"/>
        <w:spacing w:line="360" w:lineRule="auto"/>
        <w:rPr>
          <w:rFonts w:ascii="Times New Roman" w:hAnsi="Times New Roman" w:cs="Times New Roman"/>
          <w:sz w:val="24"/>
          <w:szCs w:val="24"/>
        </w:rPr>
      </w:pPr>
      <w:hyperlink r:id="rId24" w:history="1">
        <w:r w:rsidR="00FF41EE" w:rsidRPr="00FF41EE">
          <w:rPr>
            <w:rStyle w:val="Hyperlink"/>
            <w:rFonts w:ascii="Times New Roman" w:hAnsi="Times New Roman" w:cs="Times New Roman"/>
            <w:color w:val="auto"/>
            <w:sz w:val="24"/>
            <w:szCs w:val="24"/>
          </w:rPr>
          <w:t>https://www.youtube.com/watch?v=vbBEn7qAeN8</w:t>
        </w:r>
      </w:hyperlink>
      <w:r w:rsidR="00FF41EE" w:rsidRPr="00FF41EE">
        <w:rPr>
          <w:rFonts w:ascii="Times New Roman" w:hAnsi="Times New Roman" w:cs="Times New Roman"/>
          <w:sz w:val="24"/>
          <w:szCs w:val="24"/>
        </w:rPr>
        <w:t xml:space="preserve"> (Hijo de la luna)</w:t>
      </w:r>
    </w:p>
    <w:p w:rsidR="0014793A" w:rsidRDefault="0014793A" w:rsidP="00FF41EE">
      <w:pPr>
        <w:pStyle w:val="SemEspaamento"/>
        <w:spacing w:line="360" w:lineRule="auto"/>
        <w:rPr>
          <w:rFonts w:ascii="Times New Roman" w:hAnsi="Times New Roman" w:cs="Times New Roman"/>
          <w:sz w:val="24"/>
          <w:szCs w:val="24"/>
        </w:rPr>
      </w:pPr>
    </w:p>
    <w:p w:rsidR="0014793A" w:rsidRDefault="0014793A" w:rsidP="00FF41EE">
      <w:pPr>
        <w:pStyle w:val="SemEspaamento"/>
        <w:spacing w:line="360" w:lineRule="auto"/>
        <w:rPr>
          <w:rFonts w:ascii="Times New Roman" w:hAnsi="Times New Roman" w:cs="Times New Roman"/>
          <w:sz w:val="24"/>
          <w:szCs w:val="24"/>
        </w:rPr>
      </w:pPr>
    </w:p>
    <w:p w:rsidR="0014793A" w:rsidRDefault="0014793A" w:rsidP="00FF41EE">
      <w:pPr>
        <w:pStyle w:val="SemEspaamento"/>
        <w:spacing w:line="360" w:lineRule="auto"/>
        <w:rPr>
          <w:rFonts w:ascii="Times New Roman" w:hAnsi="Times New Roman" w:cs="Times New Roman"/>
          <w:sz w:val="24"/>
          <w:szCs w:val="24"/>
        </w:rPr>
      </w:pPr>
    </w:p>
    <w:p w:rsidR="0014793A" w:rsidRDefault="0014793A" w:rsidP="00FF41EE">
      <w:pPr>
        <w:pStyle w:val="SemEspaamento"/>
        <w:spacing w:line="360" w:lineRule="auto"/>
        <w:rPr>
          <w:rFonts w:ascii="Times New Roman" w:hAnsi="Times New Roman" w:cs="Times New Roman"/>
          <w:sz w:val="24"/>
          <w:szCs w:val="24"/>
        </w:rPr>
      </w:pPr>
    </w:p>
    <w:p w:rsidR="00EE427B" w:rsidRDefault="00EE427B">
      <w:pPr>
        <w:spacing w:after="200" w:line="276" w:lineRule="auto"/>
        <w:rPr>
          <w:rFonts w:ascii="Times New Roman" w:hAnsi="Times New Roman" w:cs="Times New Roman"/>
          <w:sz w:val="24"/>
          <w:szCs w:val="24"/>
          <w:lang w:val="es-AR"/>
        </w:rPr>
      </w:pPr>
      <w:r w:rsidRPr="005563C9">
        <w:rPr>
          <w:rFonts w:ascii="Times New Roman" w:hAnsi="Times New Roman" w:cs="Times New Roman"/>
          <w:sz w:val="24"/>
          <w:szCs w:val="24"/>
          <w:lang w:val="es-AR"/>
        </w:rPr>
        <w:br w:type="page"/>
      </w:r>
    </w:p>
    <w:tbl>
      <w:tblPr>
        <w:tblStyle w:val="Tabelacomgrade"/>
        <w:tblW w:w="0" w:type="auto"/>
        <w:tblLook w:val="04A0"/>
      </w:tblPr>
      <w:tblGrid>
        <w:gridCol w:w="8644"/>
      </w:tblGrid>
      <w:tr w:rsidR="00452403" w:rsidTr="0014793A">
        <w:tc>
          <w:tcPr>
            <w:tcW w:w="8644" w:type="dxa"/>
            <w:shd w:val="clear" w:color="auto" w:fill="FABF8F" w:themeFill="accent6" w:themeFillTint="99"/>
          </w:tcPr>
          <w:p w:rsidR="00452403" w:rsidRPr="0014793A" w:rsidRDefault="004C5349" w:rsidP="0014793A">
            <w:pPr>
              <w:shd w:val="clear" w:color="auto" w:fill="FABF8F" w:themeFill="accent6" w:themeFillTint="99"/>
              <w:spacing w:after="200" w:line="276" w:lineRule="auto"/>
              <w:rPr>
                <w:rFonts w:ascii="Times New Roman" w:hAnsi="Times New Roman" w:cs="Times New Roman"/>
                <w:b/>
                <w:sz w:val="24"/>
                <w:szCs w:val="24"/>
                <w:lang w:val="es-AR"/>
              </w:rPr>
            </w:pPr>
            <w:r w:rsidRPr="00906456">
              <w:rPr>
                <w:rFonts w:ascii="Times New Roman" w:hAnsi="Times New Roman" w:cs="Times New Roman"/>
                <w:sz w:val="24"/>
                <w:szCs w:val="24"/>
                <w:lang w:val="es-AR"/>
              </w:rPr>
              <w:lastRenderedPageBreak/>
              <w:br w:type="page"/>
            </w:r>
            <w:r w:rsidR="00452403">
              <w:rPr>
                <w:rFonts w:ascii="Times New Roman" w:hAnsi="Times New Roman" w:cs="Times New Roman"/>
                <w:sz w:val="24"/>
                <w:szCs w:val="24"/>
                <w:lang w:val="es-AR"/>
              </w:rPr>
              <w:br w:type="page"/>
            </w:r>
            <w:r w:rsidR="00452403" w:rsidRPr="0014793A">
              <w:rPr>
                <w:rFonts w:ascii="Times New Roman" w:hAnsi="Times New Roman" w:cs="Times New Roman"/>
                <w:b/>
                <w:sz w:val="24"/>
                <w:szCs w:val="24"/>
                <w:lang w:val="es-AR"/>
              </w:rPr>
              <w:t>3º encontro:</w:t>
            </w:r>
          </w:p>
          <w:p w:rsidR="00452403" w:rsidRDefault="00165111" w:rsidP="0014793A">
            <w:pPr>
              <w:pStyle w:val="SemEspaamento"/>
              <w:shd w:val="clear" w:color="auto" w:fill="FABF8F" w:themeFill="accent6" w:themeFillTint="99"/>
              <w:spacing w:line="360" w:lineRule="auto"/>
              <w:jc w:val="center"/>
              <w:rPr>
                <w:rFonts w:ascii="Times New Roman" w:hAnsi="Times New Roman" w:cs="Times New Roman"/>
                <w:sz w:val="24"/>
                <w:szCs w:val="24"/>
              </w:rPr>
            </w:pPr>
            <w:r w:rsidRPr="0014793A">
              <w:rPr>
                <w:rFonts w:ascii="Times New Roman" w:hAnsi="Times New Roman" w:cs="Times New Roman"/>
                <w:b/>
                <w:sz w:val="24"/>
                <w:szCs w:val="24"/>
              </w:rPr>
              <w:t>DIVERSIDADE CULTURAL</w:t>
            </w:r>
          </w:p>
        </w:tc>
      </w:tr>
    </w:tbl>
    <w:p w:rsidR="0014793A" w:rsidRDefault="0014793A" w:rsidP="0014793A">
      <w:pPr>
        <w:pStyle w:val="SemEspaamento"/>
        <w:spacing w:line="360" w:lineRule="auto"/>
        <w:jc w:val="both"/>
        <w:rPr>
          <w:rFonts w:ascii="Times New Roman" w:hAnsi="Times New Roman" w:cs="Times New Roman"/>
          <w:sz w:val="24"/>
          <w:szCs w:val="24"/>
          <w:lang w:val="pt-BR"/>
        </w:rPr>
      </w:pPr>
    </w:p>
    <w:p w:rsidR="0014793A" w:rsidRPr="0014793A" w:rsidRDefault="0014793A" w:rsidP="0014793A">
      <w:pPr>
        <w:pStyle w:val="SemEspaamento"/>
        <w:spacing w:line="360" w:lineRule="auto"/>
        <w:jc w:val="both"/>
        <w:rPr>
          <w:rFonts w:ascii="Times New Roman" w:hAnsi="Times New Roman" w:cs="Times New Roman"/>
          <w:b/>
          <w:sz w:val="24"/>
          <w:szCs w:val="24"/>
          <w:lang w:val="pt-BR"/>
        </w:rPr>
      </w:pPr>
      <w:r w:rsidRPr="0014793A">
        <w:rPr>
          <w:rFonts w:ascii="Times New Roman" w:hAnsi="Times New Roman" w:cs="Times New Roman"/>
          <w:b/>
          <w:sz w:val="24"/>
          <w:szCs w:val="24"/>
          <w:lang w:val="pt-BR"/>
        </w:rPr>
        <w:t xml:space="preserve">Objetivo geral: </w:t>
      </w:r>
    </w:p>
    <w:p w:rsidR="0014793A" w:rsidRDefault="0014793A" w:rsidP="0014793A">
      <w:pPr>
        <w:pStyle w:val="SemEspaamento"/>
        <w:spacing w:line="360" w:lineRule="auto"/>
        <w:jc w:val="both"/>
        <w:rPr>
          <w:rFonts w:ascii="Times New Roman" w:hAnsi="Times New Roman" w:cs="Times New Roman"/>
          <w:sz w:val="24"/>
          <w:szCs w:val="24"/>
          <w:lang w:val="pt-BR"/>
        </w:rPr>
      </w:pPr>
      <w:r w:rsidRPr="0014793A">
        <w:rPr>
          <w:rFonts w:ascii="Times New Roman" w:hAnsi="Times New Roman" w:cs="Times New Roman"/>
          <w:sz w:val="24"/>
          <w:szCs w:val="24"/>
          <w:lang w:val="pt-BR"/>
        </w:rPr>
        <w:t>- Conhecer as festas populares d</w:t>
      </w:r>
      <w:r w:rsidR="00EE427B">
        <w:rPr>
          <w:rFonts w:ascii="Times New Roman" w:hAnsi="Times New Roman" w:cs="Times New Roman"/>
          <w:sz w:val="24"/>
          <w:szCs w:val="24"/>
          <w:lang w:val="pt-BR"/>
        </w:rPr>
        <w:t xml:space="preserve">a </w:t>
      </w:r>
      <w:r w:rsidRPr="0014793A">
        <w:rPr>
          <w:rFonts w:ascii="Times New Roman" w:hAnsi="Times New Roman" w:cs="Times New Roman"/>
          <w:sz w:val="24"/>
          <w:szCs w:val="24"/>
          <w:lang w:val="pt-BR"/>
        </w:rPr>
        <w:t xml:space="preserve">Espanha “Noche de San Juan” e do México “Día de los muertos” e comparar com as </w:t>
      </w:r>
      <w:r w:rsidR="00DE7612">
        <w:rPr>
          <w:rFonts w:ascii="Times New Roman" w:hAnsi="Times New Roman" w:cs="Times New Roman"/>
          <w:sz w:val="24"/>
          <w:szCs w:val="24"/>
          <w:lang w:val="pt-BR"/>
        </w:rPr>
        <w:t xml:space="preserve">festas existentes </w:t>
      </w:r>
      <w:r w:rsidRPr="0014793A">
        <w:rPr>
          <w:rFonts w:ascii="Times New Roman" w:hAnsi="Times New Roman" w:cs="Times New Roman"/>
          <w:sz w:val="24"/>
          <w:szCs w:val="24"/>
          <w:lang w:val="pt-BR"/>
        </w:rPr>
        <w:t>no Brasil.</w:t>
      </w:r>
    </w:p>
    <w:p w:rsidR="0014793A" w:rsidRPr="0014793A" w:rsidRDefault="0014793A" w:rsidP="0014793A">
      <w:pPr>
        <w:pStyle w:val="SemEspaamento"/>
        <w:spacing w:line="360" w:lineRule="auto"/>
        <w:jc w:val="both"/>
        <w:rPr>
          <w:rFonts w:ascii="Times New Roman" w:hAnsi="Times New Roman" w:cs="Times New Roman"/>
          <w:sz w:val="24"/>
          <w:szCs w:val="24"/>
          <w:lang w:val="pt-BR"/>
        </w:rPr>
      </w:pPr>
    </w:p>
    <w:p w:rsidR="0014793A" w:rsidRPr="0014793A" w:rsidRDefault="0014793A" w:rsidP="0014793A">
      <w:pPr>
        <w:pStyle w:val="SemEspaamento"/>
        <w:spacing w:line="360" w:lineRule="auto"/>
        <w:jc w:val="both"/>
        <w:rPr>
          <w:rFonts w:ascii="Times New Roman" w:hAnsi="Times New Roman" w:cs="Times New Roman"/>
          <w:b/>
          <w:sz w:val="24"/>
          <w:szCs w:val="24"/>
          <w:lang w:val="pt-BR"/>
        </w:rPr>
      </w:pPr>
      <w:r w:rsidRPr="0014793A">
        <w:rPr>
          <w:rFonts w:ascii="Times New Roman" w:hAnsi="Times New Roman" w:cs="Times New Roman"/>
          <w:b/>
          <w:sz w:val="24"/>
          <w:szCs w:val="24"/>
          <w:lang w:val="pt-BR"/>
        </w:rPr>
        <w:t xml:space="preserve">Objetivos específicos: </w:t>
      </w:r>
    </w:p>
    <w:p w:rsidR="0014793A" w:rsidRPr="0014793A" w:rsidRDefault="0014793A" w:rsidP="0014793A">
      <w:pPr>
        <w:pStyle w:val="SemEspaamento"/>
        <w:spacing w:line="360" w:lineRule="auto"/>
        <w:jc w:val="both"/>
        <w:rPr>
          <w:rFonts w:ascii="Times New Roman" w:hAnsi="Times New Roman" w:cs="Times New Roman"/>
          <w:sz w:val="24"/>
          <w:szCs w:val="24"/>
          <w:lang w:val="pt-BR"/>
        </w:rPr>
      </w:pPr>
      <w:r w:rsidRPr="0014793A">
        <w:rPr>
          <w:rFonts w:ascii="Times New Roman" w:hAnsi="Times New Roman" w:cs="Times New Roman"/>
          <w:sz w:val="24"/>
          <w:szCs w:val="24"/>
          <w:lang w:val="pt-BR"/>
        </w:rPr>
        <w:t>- Promover uma reflexão sobre a comemoração do dia dos mortos no Brasil e no México, destacando suas semelhanças e diferenças;</w:t>
      </w:r>
    </w:p>
    <w:p w:rsidR="0014793A" w:rsidRPr="0014793A" w:rsidRDefault="0014793A" w:rsidP="0014793A">
      <w:pPr>
        <w:pStyle w:val="SemEspaamento"/>
        <w:spacing w:line="360" w:lineRule="auto"/>
        <w:jc w:val="both"/>
        <w:rPr>
          <w:rFonts w:ascii="Times New Roman" w:hAnsi="Times New Roman" w:cs="Times New Roman"/>
          <w:sz w:val="24"/>
          <w:szCs w:val="24"/>
          <w:lang w:val="pt-BR"/>
        </w:rPr>
      </w:pPr>
      <w:r w:rsidRPr="0014793A">
        <w:rPr>
          <w:rFonts w:ascii="Times New Roman" w:hAnsi="Times New Roman" w:cs="Times New Roman"/>
          <w:sz w:val="24"/>
          <w:szCs w:val="24"/>
          <w:lang w:val="pt-BR"/>
        </w:rPr>
        <w:t>- Debater sobre as simbologias existentes na festa de São João</w:t>
      </w:r>
      <w:r w:rsidR="00EE427B">
        <w:rPr>
          <w:rFonts w:ascii="Times New Roman" w:hAnsi="Times New Roman" w:cs="Times New Roman"/>
          <w:sz w:val="24"/>
          <w:szCs w:val="24"/>
          <w:lang w:val="pt-BR"/>
        </w:rPr>
        <w:t xml:space="preserve">, </w:t>
      </w:r>
      <w:r w:rsidRPr="0014793A">
        <w:rPr>
          <w:rFonts w:ascii="Times New Roman" w:hAnsi="Times New Roman" w:cs="Times New Roman"/>
          <w:sz w:val="24"/>
          <w:szCs w:val="24"/>
          <w:lang w:val="pt-BR"/>
        </w:rPr>
        <w:t>comemorada no Brasil</w:t>
      </w:r>
      <w:r w:rsidR="00EE427B">
        <w:rPr>
          <w:rFonts w:ascii="Times New Roman" w:hAnsi="Times New Roman" w:cs="Times New Roman"/>
          <w:sz w:val="24"/>
          <w:szCs w:val="24"/>
          <w:lang w:val="pt-BR"/>
        </w:rPr>
        <w:t>,</w:t>
      </w:r>
      <w:r w:rsidRPr="0014793A">
        <w:rPr>
          <w:rFonts w:ascii="Times New Roman" w:hAnsi="Times New Roman" w:cs="Times New Roman"/>
          <w:sz w:val="24"/>
          <w:szCs w:val="24"/>
          <w:lang w:val="pt-BR"/>
        </w:rPr>
        <w:t xml:space="preserve"> e na Espanha. </w:t>
      </w:r>
    </w:p>
    <w:p w:rsidR="0014793A" w:rsidRPr="0014793A" w:rsidRDefault="0014793A" w:rsidP="0014793A">
      <w:pPr>
        <w:pStyle w:val="SemEspaamento"/>
        <w:spacing w:line="360" w:lineRule="auto"/>
        <w:jc w:val="both"/>
        <w:rPr>
          <w:rFonts w:ascii="Times New Roman" w:hAnsi="Times New Roman" w:cs="Times New Roman"/>
          <w:sz w:val="24"/>
          <w:szCs w:val="24"/>
          <w:lang w:val="pt-BR"/>
        </w:rPr>
      </w:pPr>
      <w:r w:rsidRPr="0014793A">
        <w:rPr>
          <w:rFonts w:ascii="Times New Roman" w:hAnsi="Times New Roman" w:cs="Times New Roman"/>
          <w:sz w:val="24"/>
          <w:szCs w:val="24"/>
          <w:lang w:val="pt-BR"/>
        </w:rPr>
        <w:t xml:space="preserve">- Conhecer a lenda brasileira da região do Amazonas “Bumba meu boi”. </w:t>
      </w:r>
    </w:p>
    <w:p w:rsidR="0014793A" w:rsidRPr="0014793A" w:rsidRDefault="0014793A" w:rsidP="0014793A">
      <w:pPr>
        <w:pStyle w:val="SemEspaamento"/>
        <w:spacing w:line="360" w:lineRule="auto"/>
        <w:jc w:val="both"/>
        <w:rPr>
          <w:rFonts w:ascii="Times New Roman" w:hAnsi="Times New Roman" w:cs="Times New Roman"/>
          <w:sz w:val="24"/>
          <w:szCs w:val="24"/>
          <w:lang w:val="pt-BR"/>
        </w:rPr>
      </w:pPr>
    </w:p>
    <w:p w:rsidR="0014793A" w:rsidRPr="00DE7612" w:rsidRDefault="0014793A" w:rsidP="0014793A">
      <w:pPr>
        <w:pStyle w:val="SemEspaamento"/>
        <w:spacing w:line="360" w:lineRule="auto"/>
        <w:jc w:val="both"/>
        <w:rPr>
          <w:rFonts w:ascii="Times New Roman" w:hAnsi="Times New Roman" w:cs="Times New Roman"/>
          <w:b/>
          <w:sz w:val="24"/>
          <w:szCs w:val="24"/>
          <w:lang w:val="pt-BR"/>
        </w:rPr>
      </w:pPr>
      <w:r w:rsidRPr="00DE7612">
        <w:rPr>
          <w:rFonts w:ascii="Times New Roman" w:hAnsi="Times New Roman" w:cs="Times New Roman"/>
          <w:b/>
          <w:sz w:val="24"/>
          <w:szCs w:val="24"/>
          <w:lang w:val="pt-BR"/>
        </w:rPr>
        <w:t>Lendas que serão trabalhadas:</w:t>
      </w:r>
    </w:p>
    <w:p w:rsidR="0014793A" w:rsidRPr="002E54AB" w:rsidRDefault="0014793A" w:rsidP="0014793A">
      <w:pPr>
        <w:pStyle w:val="SemEspaamento"/>
        <w:spacing w:line="360" w:lineRule="auto"/>
        <w:jc w:val="both"/>
        <w:rPr>
          <w:rFonts w:ascii="Times New Roman" w:hAnsi="Times New Roman" w:cs="Times New Roman"/>
          <w:sz w:val="24"/>
          <w:szCs w:val="24"/>
          <w:lang w:val="pt-BR"/>
        </w:rPr>
      </w:pPr>
      <w:r w:rsidRPr="002E54AB">
        <w:rPr>
          <w:rFonts w:ascii="Times New Roman" w:hAnsi="Times New Roman" w:cs="Times New Roman"/>
          <w:sz w:val="24"/>
          <w:szCs w:val="24"/>
          <w:lang w:val="pt-BR"/>
        </w:rPr>
        <w:t>- La Catrina</w:t>
      </w:r>
      <w:r w:rsidR="003C15F7" w:rsidRPr="002E54AB">
        <w:rPr>
          <w:rFonts w:ascii="Times New Roman" w:hAnsi="Times New Roman" w:cs="Times New Roman"/>
          <w:sz w:val="24"/>
          <w:szCs w:val="24"/>
          <w:lang w:val="pt-BR"/>
        </w:rPr>
        <w:t xml:space="preserve"> </w:t>
      </w:r>
      <w:r w:rsidRPr="002E54AB">
        <w:rPr>
          <w:rFonts w:ascii="Times New Roman" w:hAnsi="Times New Roman" w:cs="Times New Roman"/>
          <w:sz w:val="24"/>
          <w:szCs w:val="24"/>
          <w:lang w:val="pt-BR"/>
        </w:rPr>
        <w:t>(México)</w:t>
      </w:r>
    </w:p>
    <w:p w:rsidR="0014793A" w:rsidRPr="002E54AB" w:rsidRDefault="0014793A" w:rsidP="0014793A">
      <w:pPr>
        <w:pStyle w:val="SemEspaamento"/>
        <w:spacing w:line="360" w:lineRule="auto"/>
        <w:jc w:val="both"/>
        <w:rPr>
          <w:rFonts w:ascii="Times New Roman" w:hAnsi="Times New Roman" w:cs="Times New Roman"/>
          <w:sz w:val="24"/>
          <w:szCs w:val="24"/>
          <w:lang w:val="pt-BR"/>
        </w:rPr>
      </w:pPr>
      <w:r w:rsidRPr="002E54AB">
        <w:rPr>
          <w:rFonts w:ascii="Times New Roman" w:hAnsi="Times New Roman" w:cs="Times New Roman"/>
          <w:sz w:val="24"/>
          <w:szCs w:val="24"/>
          <w:lang w:val="pt-BR"/>
        </w:rPr>
        <w:t>- La encantada</w:t>
      </w:r>
      <w:r w:rsidR="003C15F7" w:rsidRPr="002E54AB">
        <w:rPr>
          <w:rFonts w:ascii="Times New Roman" w:hAnsi="Times New Roman" w:cs="Times New Roman"/>
          <w:sz w:val="24"/>
          <w:szCs w:val="24"/>
          <w:lang w:val="pt-BR"/>
        </w:rPr>
        <w:t xml:space="preserve"> </w:t>
      </w:r>
      <w:r w:rsidRPr="002E54AB">
        <w:rPr>
          <w:rFonts w:ascii="Times New Roman" w:hAnsi="Times New Roman" w:cs="Times New Roman"/>
          <w:sz w:val="24"/>
          <w:szCs w:val="24"/>
          <w:lang w:val="pt-BR"/>
        </w:rPr>
        <w:t>(Espanha)</w:t>
      </w:r>
    </w:p>
    <w:p w:rsidR="0014793A" w:rsidRDefault="00EE427B" w:rsidP="0014793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Bumba meu boi</w:t>
      </w:r>
      <w:r w:rsidR="0014793A" w:rsidRPr="0014793A">
        <w:rPr>
          <w:rFonts w:ascii="Times New Roman" w:hAnsi="Times New Roman" w:cs="Times New Roman"/>
          <w:sz w:val="24"/>
          <w:szCs w:val="24"/>
          <w:lang w:val="pt-BR"/>
        </w:rPr>
        <w:t xml:space="preserve"> (Brasil)</w:t>
      </w:r>
    </w:p>
    <w:p w:rsidR="00DE7612" w:rsidRDefault="00DE7612" w:rsidP="0014793A">
      <w:pPr>
        <w:pStyle w:val="SemEspaamento"/>
        <w:spacing w:line="360" w:lineRule="auto"/>
        <w:jc w:val="both"/>
        <w:rPr>
          <w:rFonts w:ascii="Times New Roman" w:hAnsi="Times New Roman" w:cs="Times New Roman"/>
          <w:sz w:val="24"/>
          <w:szCs w:val="24"/>
          <w:lang w:val="pt-BR"/>
        </w:rPr>
      </w:pPr>
    </w:p>
    <w:p w:rsidR="00DE7612" w:rsidRDefault="00DE7612" w:rsidP="0014793A">
      <w:pPr>
        <w:pStyle w:val="SemEspaamento"/>
        <w:spacing w:line="360" w:lineRule="auto"/>
        <w:jc w:val="both"/>
        <w:rPr>
          <w:rFonts w:ascii="Times New Roman" w:hAnsi="Times New Roman" w:cs="Times New Roman"/>
          <w:b/>
          <w:sz w:val="24"/>
          <w:szCs w:val="24"/>
          <w:lang w:val="pt-BR"/>
        </w:rPr>
      </w:pPr>
      <w:r w:rsidRPr="00DE7612">
        <w:rPr>
          <w:rFonts w:ascii="Times New Roman" w:hAnsi="Times New Roman" w:cs="Times New Roman"/>
          <w:b/>
          <w:sz w:val="24"/>
          <w:szCs w:val="24"/>
          <w:lang w:val="pt-BR"/>
        </w:rPr>
        <w:t>Orientação para o professor:</w:t>
      </w:r>
    </w:p>
    <w:p w:rsidR="00DE7612" w:rsidRPr="00DE7612" w:rsidRDefault="00DE7612" w:rsidP="0014793A">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ab/>
      </w:r>
      <w:r>
        <w:rPr>
          <w:rFonts w:ascii="Times New Roman" w:hAnsi="Times New Roman" w:cs="Times New Roman"/>
          <w:sz w:val="24"/>
          <w:szCs w:val="24"/>
          <w:lang w:val="pt-BR"/>
        </w:rPr>
        <w:t xml:space="preserve">Professor, estas lendas foram selecionadas com o intuito de </w:t>
      </w:r>
      <w:r w:rsidR="00A419C3">
        <w:rPr>
          <w:rFonts w:ascii="Times New Roman" w:hAnsi="Times New Roman" w:cs="Times New Roman"/>
          <w:sz w:val="24"/>
          <w:szCs w:val="24"/>
          <w:lang w:val="pt-BR"/>
        </w:rPr>
        <w:t>possibilitar aos alunos que reflitam e conheçam</w:t>
      </w:r>
      <w:r>
        <w:rPr>
          <w:rFonts w:ascii="Times New Roman" w:hAnsi="Times New Roman" w:cs="Times New Roman"/>
          <w:sz w:val="24"/>
          <w:szCs w:val="24"/>
          <w:lang w:val="pt-BR"/>
        </w:rPr>
        <w:t xml:space="preserve"> algumas festa</w:t>
      </w:r>
      <w:r w:rsidR="00A419C3">
        <w:rPr>
          <w:rFonts w:ascii="Times New Roman" w:hAnsi="Times New Roman" w:cs="Times New Roman"/>
          <w:sz w:val="24"/>
          <w:szCs w:val="24"/>
          <w:lang w:val="pt-BR"/>
        </w:rPr>
        <w:t>s populares do mundo hispânico.</w:t>
      </w:r>
      <w:r w:rsidR="003C15F7">
        <w:rPr>
          <w:rFonts w:ascii="Times New Roman" w:hAnsi="Times New Roman" w:cs="Times New Roman"/>
          <w:sz w:val="24"/>
          <w:szCs w:val="24"/>
          <w:lang w:val="pt-BR"/>
        </w:rPr>
        <w:t xml:space="preserve"> </w:t>
      </w:r>
      <w:r w:rsidR="00A419C3">
        <w:rPr>
          <w:rFonts w:ascii="Times New Roman" w:hAnsi="Times New Roman" w:cs="Times New Roman"/>
          <w:sz w:val="24"/>
          <w:szCs w:val="24"/>
          <w:lang w:val="pt-BR"/>
        </w:rPr>
        <w:t>F</w:t>
      </w:r>
      <w:r>
        <w:rPr>
          <w:rFonts w:ascii="Times New Roman" w:hAnsi="Times New Roman" w:cs="Times New Roman"/>
          <w:sz w:val="24"/>
          <w:szCs w:val="24"/>
          <w:lang w:val="pt-BR"/>
        </w:rPr>
        <w:t>oram selecionadas lendas que retratam a festa do dia dos mortos no México,a noite de São João na Espanha, além da festa popular brasileira “Bumba meu boi”.</w:t>
      </w:r>
    </w:p>
    <w:p w:rsidR="0014793A" w:rsidRDefault="0014793A" w:rsidP="0014793A">
      <w:pPr>
        <w:pStyle w:val="SemEspaamento"/>
        <w:spacing w:line="360" w:lineRule="auto"/>
        <w:jc w:val="both"/>
        <w:rPr>
          <w:rFonts w:ascii="Times New Roman" w:hAnsi="Times New Roman" w:cs="Times New Roman"/>
          <w:sz w:val="24"/>
          <w:szCs w:val="24"/>
          <w:lang w:val="pt-BR"/>
        </w:rPr>
      </w:pPr>
    </w:p>
    <w:p w:rsidR="0014793A" w:rsidRDefault="0014793A" w:rsidP="0014793A">
      <w:pPr>
        <w:pStyle w:val="SemEspaamento"/>
        <w:spacing w:line="360" w:lineRule="auto"/>
        <w:jc w:val="both"/>
        <w:rPr>
          <w:rFonts w:ascii="Times New Roman" w:hAnsi="Times New Roman" w:cs="Times New Roman"/>
          <w:b/>
          <w:sz w:val="24"/>
          <w:szCs w:val="24"/>
          <w:lang w:val="pt-BR"/>
        </w:rPr>
      </w:pPr>
      <w:r w:rsidRPr="0014793A">
        <w:rPr>
          <w:rFonts w:ascii="Times New Roman" w:hAnsi="Times New Roman" w:cs="Times New Roman"/>
          <w:b/>
          <w:sz w:val="24"/>
          <w:szCs w:val="24"/>
          <w:lang w:val="pt-BR"/>
        </w:rPr>
        <w:t>Metodologia:</w:t>
      </w:r>
    </w:p>
    <w:p w:rsidR="0014793A" w:rsidRPr="0014793A" w:rsidRDefault="0014793A" w:rsidP="0014793A">
      <w:pPr>
        <w:pStyle w:val="SemEspaamento"/>
        <w:shd w:val="clear" w:color="auto" w:fill="FABF8F" w:themeFill="accent6" w:themeFillTint="99"/>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1º momento:</w:t>
      </w:r>
    </w:p>
    <w:p w:rsidR="0014793A" w:rsidRDefault="0014793A" w:rsidP="0014793A">
      <w:pPr>
        <w:pStyle w:val="SemEspaamento"/>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Realizar a leitura juntamente com os alunos da lenda </w:t>
      </w:r>
      <w:r w:rsidRPr="001558C4">
        <w:rPr>
          <w:rFonts w:ascii="Times New Roman" w:hAnsi="Times New Roman" w:cs="Times New Roman"/>
          <w:sz w:val="24"/>
          <w:szCs w:val="24"/>
          <w:lang w:val="pt-BR"/>
        </w:rPr>
        <w:t>“Bumba meu boi” e caracterizar esta festa que ocorre em várias regiões do Brasil.</w:t>
      </w:r>
    </w:p>
    <w:p w:rsidR="0014793A" w:rsidRPr="001558C4" w:rsidRDefault="0014793A" w:rsidP="0014793A">
      <w:pPr>
        <w:pStyle w:val="SemEspaamento"/>
        <w:spacing w:line="360" w:lineRule="auto"/>
        <w:rPr>
          <w:rFonts w:ascii="Times New Roman" w:hAnsi="Times New Roman" w:cs="Times New Roman"/>
          <w:bCs/>
          <w:sz w:val="24"/>
          <w:szCs w:val="24"/>
          <w:lang w:val="pt-BR"/>
        </w:rPr>
      </w:pPr>
    </w:p>
    <w:p w:rsidR="00A419C3" w:rsidRDefault="00A419C3" w:rsidP="0014793A">
      <w:pPr>
        <w:pStyle w:val="SemEspaamento"/>
        <w:spacing w:line="360" w:lineRule="auto"/>
        <w:jc w:val="center"/>
        <w:rPr>
          <w:rFonts w:ascii="Times New Roman" w:hAnsi="Times New Roman" w:cs="Times New Roman"/>
          <w:b/>
          <w:sz w:val="24"/>
          <w:szCs w:val="24"/>
          <w:lang w:val="pt-BR"/>
        </w:rPr>
      </w:pPr>
    </w:p>
    <w:p w:rsidR="00A419C3" w:rsidRDefault="00A419C3" w:rsidP="0014793A">
      <w:pPr>
        <w:pStyle w:val="SemEspaamento"/>
        <w:spacing w:line="360" w:lineRule="auto"/>
        <w:jc w:val="center"/>
        <w:rPr>
          <w:rFonts w:ascii="Times New Roman" w:hAnsi="Times New Roman" w:cs="Times New Roman"/>
          <w:b/>
          <w:sz w:val="24"/>
          <w:szCs w:val="24"/>
          <w:lang w:val="pt-BR"/>
        </w:rPr>
      </w:pPr>
    </w:p>
    <w:p w:rsidR="0014793A" w:rsidRPr="00FD671A" w:rsidRDefault="0014793A" w:rsidP="0014793A">
      <w:pPr>
        <w:pStyle w:val="SemEspaamento"/>
        <w:spacing w:line="360" w:lineRule="auto"/>
        <w:jc w:val="center"/>
        <w:rPr>
          <w:rFonts w:ascii="Times New Roman" w:hAnsi="Times New Roman" w:cs="Times New Roman"/>
          <w:b/>
          <w:sz w:val="24"/>
          <w:szCs w:val="24"/>
          <w:lang w:val="pt-BR"/>
        </w:rPr>
      </w:pPr>
      <w:r w:rsidRPr="00FD671A">
        <w:rPr>
          <w:rFonts w:ascii="Times New Roman" w:hAnsi="Times New Roman" w:cs="Times New Roman"/>
          <w:b/>
          <w:sz w:val="24"/>
          <w:szCs w:val="24"/>
          <w:lang w:val="pt-BR"/>
        </w:rPr>
        <w:t>Lenda “Bumba meu boi”</w:t>
      </w:r>
    </w:p>
    <w:p w:rsidR="0014793A" w:rsidRPr="00363B62"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A encenação do Bumba Meu Boi tem como base uma lenda que se passa em uma fazenda às margens do rio São Francisco. </w:t>
      </w:r>
      <w:r w:rsidRPr="00363B62">
        <w:rPr>
          <w:rFonts w:ascii="Times New Roman" w:hAnsi="Times New Roman" w:cs="Times New Roman"/>
          <w:sz w:val="24"/>
          <w:szCs w:val="24"/>
          <w:lang w:val="pt-BR"/>
        </w:rPr>
        <w:t>Ela retrata a configuração social do período da escravatura, mostrando o tipo de relação de poder entre escravos e senhores e as crenças religiosas da época.</w:t>
      </w:r>
    </w:p>
    <w:p w:rsidR="0014793A" w:rsidRPr="00FD671A"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Segundo a história, em uma grande fazenda de criação de gados, um casal de escravos, Catirina e Francisco (também conhecidos como Mãe Catirina e Pai Francisco, em algumas regiões) passam por uma situação inusitada.</w:t>
      </w:r>
    </w:p>
    <w:p w:rsidR="0014793A" w:rsidRPr="00FD671A"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Catirina está grávida e, certo dia, conta ao marido que está morrendo de desejo de comer língua de boi. </w:t>
      </w:r>
      <w:r w:rsidRPr="00363B62">
        <w:rPr>
          <w:rFonts w:ascii="Times New Roman" w:hAnsi="Times New Roman" w:cs="Times New Roman"/>
          <w:sz w:val="24"/>
          <w:szCs w:val="24"/>
          <w:lang w:val="pt-BR"/>
        </w:rPr>
        <w:t xml:space="preserve">O marido, sabendo que desejo de mulher grávida é uma ordem, busca uma solução. Francisco fica angustiado. Com tantos bois perto, nenhum pertencia a eles, são todos do patrão. Catirina então, admirando a lua pela janela, avistou um boi bonito, gordo e vistoso e pensou no quanto desejava comer língua de boi. </w:t>
      </w:r>
      <w:r w:rsidRPr="00FD671A">
        <w:rPr>
          <w:rFonts w:ascii="Times New Roman" w:hAnsi="Times New Roman" w:cs="Times New Roman"/>
          <w:sz w:val="24"/>
          <w:szCs w:val="24"/>
          <w:lang w:val="pt-BR"/>
        </w:rPr>
        <w:t>Seu olhar comprido comoveu o marido, que pegou o boi, o matou e cozinhou sua língua, saciando o desejo da esposa. O restante do boi, Francisco repartiu com os vizinhos, sobrando apenas o par de chifres e o rabo, que ninguém quis.</w:t>
      </w:r>
    </w:p>
    <w:p w:rsidR="0014793A" w:rsidRPr="00363B62"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Os dias passaram e, numa tarde qualquer, o amo começou a andar por sua propriedade para conferir o rebanho. </w:t>
      </w:r>
      <w:r w:rsidRPr="00363B62">
        <w:rPr>
          <w:rFonts w:ascii="Times New Roman" w:hAnsi="Times New Roman" w:cs="Times New Roman"/>
          <w:sz w:val="24"/>
          <w:szCs w:val="24"/>
          <w:lang w:val="pt-BR"/>
        </w:rPr>
        <w:t>Foi então que ele sentiu falta de seu grande boi que havia mandado trazer do Egito e perguntou a um de seus empregados onde estava ele. O escravo, então, disse que seu boi havia sumido. Um outro escravo que passava por ali, revoltado por não ter ganhado nenhuma peça de carne, deu com a língua nos dentes e contou que Francisco havia matado seu gado.</w:t>
      </w:r>
    </w:p>
    <w:p w:rsidR="0014793A" w:rsidRPr="00363B62"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Inconsolado, o amo caiu no choro. </w:t>
      </w:r>
      <w:r w:rsidRPr="00363B62">
        <w:rPr>
          <w:rFonts w:ascii="Times New Roman" w:hAnsi="Times New Roman" w:cs="Times New Roman"/>
          <w:sz w:val="24"/>
          <w:szCs w:val="24"/>
          <w:lang w:val="pt-BR"/>
        </w:rPr>
        <w:t>Francisco e Catirina, com medo da reação do patrão, fugiram para uma outra cidade. O amo não queria nem saber, só queria seu boi vivo de volta. Chamou rezadeiras, pagaram penitências, curandeiros também foram anunciados para tentar ressuscitar o boi, mas o rabo, os chifres e o esqueleto permaneciam no mesmo lugar.</w:t>
      </w:r>
    </w:p>
    <w:p w:rsidR="0014793A" w:rsidRPr="00363B62"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A história do senhor que chorava por seu boi assassinado se alastrou pela região, chegando até a cidade para onde fugiram Catirina e Francisco. </w:t>
      </w:r>
      <w:r w:rsidRPr="00363B62">
        <w:rPr>
          <w:rFonts w:ascii="Times New Roman" w:hAnsi="Times New Roman" w:cs="Times New Roman"/>
          <w:sz w:val="24"/>
          <w:szCs w:val="24"/>
          <w:lang w:val="pt-BR"/>
        </w:rPr>
        <w:t xml:space="preserve">O casal, então, confessou </w:t>
      </w:r>
      <w:r w:rsidRPr="00363B62">
        <w:rPr>
          <w:rFonts w:ascii="Times New Roman" w:hAnsi="Times New Roman" w:cs="Times New Roman"/>
          <w:sz w:val="24"/>
          <w:szCs w:val="24"/>
          <w:lang w:val="pt-BR"/>
        </w:rPr>
        <w:lastRenderedPageBreak/>
        <w:t>que estava morrendo de arrependimento pelo crime cometido. O filho do casal, já grandinho, ouviu a história e pediu aos pais que o levassem até a fazenda.</w:t>
      </w:r>
    </w:p>
    <w:p w:rsidR="0014793A" w:rsidRPr="00363B62"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 xml:space="preserve">Chegaram então os três na propriedade. </w:t>
      </w:r>
      <w:r w:rsidRPr="00363B62">
        <w:rPr>
          <w:rFonts w:ascii="Times New Roman" w:hAnsi="Times New Roman" w:cs="Times New Roman"/>
          <w:sz w:val="24"/>
          <w:szCs w:val="24"/>
          <w:lang w:val="pt-BR"/>
        </w:rPr>
        <w:t>Mesmo com medo de receber algum tipo de castigo, o casal acompanhou o filho, que pegou o rabo do boi, espiou lá dentro e deu três sopros muito fortes. O boi, então viveu e saiu chifrando quem tivesse pela frente. O amo não se aguentava de tanta alegria. Abraçava todos e até perdoou Catirina e Francisco.</w:t>
      </w:r>
    </w:p>
    <w:p w:rsidR="0014793A" w:rsidRPr="00FD671A" w:rsidRDefault="0014793A" w:rsidP="0014793A">
      <w:pPr>
        <w:pStyle w:val="SemEspaamento"/>
        <w:spacing w:line="360" w:lineRule="auto"/>
        <w:ind w:firstLine="708"/>
        <w:jc w:val="both"/>
        <w:rPr>
          <w:rFonts w:ascii="Times New Roman" w:hAnsi="Times New Roman" w:cs="Times New Roman"/>
          <w:sz w:val="24"/>
          <w:szCs w:val="24"/>
          <w:lang w:val="pt-BR"/>
        </w:rPr>
      </w:pPr>
      <w:r w:rsidRPr="00FD671A">
        <w:rPr>
          <w:rFonts w:ascii="Times New Roman" w:hAnsi="Times New Roman" w:cs="Times New Roman"/>
          <w:sz w:val="24"/>
          <w:szCs w:val="24"/>
          <w:lang w:val="pt-BR"/>
        </w:rPr>
        <w:t>Essa é uma das versões da lenda, que ganha contornos diferentes em cada região do país.</w:t>
      </w:r>
    </w:p>
    <w:p w:rsidR="0014793A" w:rsidRPr="00DE7612" w:rsidRDefault="00E52F32" w:rsidP="0014793A">
      <w:pPr>
        <w:pStyle w:val="SemEspaamento"/>
        <w:spacing w:line="360" w:lineRule="auto"/>
        <w:jc w:val="right"/>
        <w:rPr>
          <w:rFonts w:ascii="Times New Roman" w:hAnsi="Times New Roman" w:cs="Times New Roman"/>
          <w:sz w:val="20"/>
          <w:szCs w:val="20"/>
          <w:lang w:val="pt-BR"/>
        </w:rPr>
      </w:pPr>
      <w:hyperlink r:id="rId25" w:history="1">
        <w:r w:rsidR="0014793A" w:rsidRPr="003745AE">
          <w:rPr>
            <w:rStyle w:val="Hyperlink"/>
            <w:rFonts w:ascii="Times New Roman" w:hAnsi="Times New Roman" w:cs="Times New Roman"/>
            <w:color w:val="auto"/>
            <w:sz w:val="20"/>
            <w:szCs w:val="20"/>
            <w:lang w:val="pt-BR"/>
          </w:rPr>
          <w:t>http://bumba-meu-boi.info/a-lenda.html</w:t>
        </w:r>
      </w:hyperlink>
    </w:p>
    <w:p w:rsidR="0014793A" w:rsidRPr="00DE7612" w:rsidRDefault="0014793A" w:rsidP="0014793A">
      <w:pPr>
        <w:pStyle w:val="SemEspaamento"/>
        <w:spacing w:line="360" w:lineRule="auto"/>
        <w:jc w:val="right"/>
        <w:rPr>
          <w:lang w:val="pt-BR"/>
        </w:rPr>
      </w:pPr>
    </w:p>
    <w:p w:rsidR="0014793A" w:rsidRPr="00DE7612" w:rsidRDefault="0014793A" w:rsidP="0014793A">
      <w:pPr>
        <w:pStyle w:val="SemEspaamento"/>
        <w:spacing w:line="360" w:lineRule="auto"/>
        <w:jc w:val="right"/>
        <w:rPr>
          <w:lang w:val="pt-BR"/>
        </w:rPr>
      </w:pPr>
    </w:p>
    <w:p w:rsidR="0014793A" w:rsidRPr="0014793A" w:rsidRDefault="0014793A" w:rsidP="0014793A">
      <w:pPr>
        <w:pStyle w:val="SemEspaamento"/>
        <w:shd w:val="clear" w:color="auto" w:fill="FABF8F" w:themeFill="accent6" w:themeFillTint="99"/>
        <w:spacing w:line="360" w:lineRule="auto"/>
        <w:rPr>
          <w:rFonts w:ascii="Times New Roman" w:hAnsi="Times New Roman" w:cs="Times New Roman"/>
          <w:b/>
          <w:sz w:val="24"/>
          <w:szCs w:val="24"/>
          <w:lang w:val="pt-BR"/>
        </w:rPr>
      </w:pPr>
      <w:r w:rsidRPr="00033BDE">
        <w:rPr>
          <w:rFonts w:ascii="Times New Roman" w:hAnsi="Times New Roman" w:cs="Times New Roman"/>
          <w:b/>
          <w:sz w:val="24"/>
          <w:szCs w:val="24"/>
          <w:lang w:val="pt-BR"/>
        </w:rPr>
        <w:t>2º momento:</w:t>
      </w:r>
    </w:p>
    <w:p w:rsidR="00033BDE" w:rsidRDefault="00033BDE" w:rsidP="00033BDE">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w:t>
      </w:r>
      <w:r w:rsidRPr="001558C4">
        <w:rPr>
          <w:rFonts w:ascii="Times New Roman" w:hAnsi="Times New Roman" w:cs="Times New Roman"/>
          <w:bCs/>
          <w:sz w:val="24"/>
          <w:szCs w:val="24"/>
          <w:lang w:val="pt-BR"/>
        </w:rPr>
        <w:t>Ler a lenda “La Ca</w:t>
      </w:r>
      <w:r>
        <w:rPr>
          <w:rFonts w:ascii="Times New Roman" w:hAnsi="Times New Roman" w:cs="Times New Roman"/>
          <w:bCs/>
          <w:sz w:val="24"/>
          <w:szCs w:val="24"/>
          <w:lang w:val="pt-BR"/>
        </w:rPr>
        <w:t xml:space="preserve">trina” juntamente com os alunos e caracterizar a festa do dia dos mortos que é representada nesta lenda. </w:t>
      </w:r>
    </w:p>
    <w:p w:rsidR="00033BDE" w:rsidRDefault="00033BDE" w:rsidP="00033BDE">
      <w:pPr>
        <w:pStyle w:val="SemEspaamento"/>
        <w:spacing w:line="360" w:lineRule="auto"/>
        <w:jc w:val="center"/>
        <w:rPr>
          <w:rFonts w:ascii="Times New Roman" w:hAnsi="Times New Roman" w:cs="Times New Roman"/>
          <w:sz w:val="24"/>
          <w:szCs w:val="24"/>
        </w:rPr>
      </w:pPr>
      <w:r w:rsidRPr="00A8133F">
        <w:rPr>
          <w:rFonts w:ascii="Times New Roman" w:hAnsi="Times New Roman" w:cs="Times New Roman"/>
          <w:b/>
          <w:sz w:val="24"/>
          <w:szCs w:val="24"/>
        </w:rPr>
        <w:t>Lenda “La Catrina”</w:t>
      </w:r>
    </w:p>
    <w:p w:rsidR="00033BDE" w:rsidRPr="00CE44AE" w:rsidRDefault="00033BDE" w:rsidP="00033BDE">
      <w:pPr>
        <w:pStyle w:val="SemEspaamento"/>
        <w:spacing w:line="360" w:lineRule="auto"/>
        <w:ind w:firstLine="708"/>
        <w:jc w:val="both"/>
        <w:rPr>
          <w:rFonts w:ascii="Times New Roman" w:hAnsi="Times New Roman" w:cs="Times New Roman"/>
          <w:sz w:val="24"/>
          <w:szCs w:val="24"/>
          <w:shd w:val="clear" w:color="auto" w:fill="FFFFFF"/>
        </w:rPr>
      </w:pPr>
      <w:r w:rsidRPr="00CE44AE">
        <w:rPr>
          <w:rFonts w:ascii="Times New Roman" w:hAnsi="Times New Roman" w:cs="Times New Roman"/>
          <w:sz w:val="24"/>
          <w:szCs w:val="24"/>
          <w:shd w:val="clear" w:color="auto" w:fill="FFFFFF"/>
        </w:rPr>
        <w:t>“</w:t>
      </w:r>
      <w:r w:rsidRPr="00CE44AE">
        <w:rPr>
          <w:rFonts w:ascii="Times New Roman" w:hAnsi="Times New Roman" w:cs="Times New Roman"/>
          <w:bCs/>
          <w:sz w:val="24"/>
          <w:szCs w:val="24"/>
          <w:shd w:val="clear" w:color="auto" w:fill="FFFFFF"/>
        </w:rPr>
        <w:t>La Catrina Mexicana</w:t>
      </w:r>
      <w:r w:rsidRPr="00CE44A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es</w:t>
      </w:r>
      <w:r w:rsidRPr="00CE44AE">
        <w:rPr>
          <w:rFonts w:ascii="Times New Roman" w:hAnsi="Times New Roman" w:cs="Times New Roman"/>
          <w:sz w:val="24"/>
          <w:szCs w:val="24"/>
          <w:shd w:val="clear" w:color="auto" w:fill="FFFFFF"/>
        </w:rPr>
        <w:t xml:space="preserve"> uno de los íconos más representativos de la cultura mexicana. E</w:t>
      </w:r>
      <w:r>
        <w:rPr>
          <w:rFonts w:ascii="Times New Roman" w:hAnsi="Times New Roman" w:cs="Times New Roman"/>
          <w:sz w:val="24"/>
          <w:szCs w:val="24"/>
          <w:shd w:val="clear" w:color="auto" w:fill="FFFFFF"/>
        </w:rPr>
        <w:t>l origen de este personaje se da</w:t>
      </w:r>
      <w:r w:rsidRPr="00CE44AE">
        <w:rPr>
          <w:rFonts w:ascii="Times New Roman" w:hAnsi="Times New Roman" w:cs="Times New Roman"/>
          <w:sz w:val="24"/>
          <w:szCs w:val="24"/>
          <w:shd w:val="clear" w:color="auto" w:fill="FFFFFF"/>
        </w:rPr>
        <w:t xml:space="preserve"> por el descontento del pueblo mexicano con respecto a las clases más privilegiadas. </w:t>
      </w:r>
      <w:r w:rsidRPr="00CE44AE">
        <w:rPr>
          <w:rFonts w:ascii="Times New Roman" w:hAnsi="Times New Roman" w:cs="Times New Roman"/>
          <w:bCs/>
          <w:sz w:val="24"/>
          <w:szCs w:val="24"/>
          <w:shd w:val="clear" w:color="auto" w:fill="FFFFFF"/>
        </w:rPr>
        <w:t>Esta figura femenina tiene más de 100 años de historia</w:t>
      </w:r>
      <w:r w:rsidRPr="00CE44AE">
        <w:rPr>
          <w:rFonts w:ascii="Times New Roman" w:hAnsi="Times New Roman" w:cs="Times New Roman"/>
          <w:sz w:val="24"/>
          <w:szCs w:val="24"/>
          <w:shd w:val="clear" w:color="auto" w:fill="FFFFFF"/>
        </w:rPr>
        <w:t>. Este personaje, en sus inicios, surgió como una </w:t>
      </w:r>
      <w:r w:rsidRPr="00CE44AE">
        <w:rPr>
          <w:rFonts w:ascii="Times New Roman" w:hAnsi="Times New Roman" w:cs="Times New Roman"/>
          <w:bCs/>
          <w:sz w:val="24"/>
          <w:szCs w:val="24"/>
          <w:shd w:val="clear" w:color="auto" w:fill="FFFFFF"/>
        </w:rPr>
        <w:t>burla a los indígenas</w:t>
      </w:r>
      <w:r w:rsidRPr="00CE44AE">
        <w:rPr>
          <w:rFonts w:ascii="Times New Roman" w:hAnsi="Times New Roman" w:cs="Times New Roman"/>
          <w:sz w:val="24"/>
          <w:szCs w:val="24"/>
          <w:shd w:val="clear" w:color="auto" w:fill="FFFFFF"/>
        </w:rPr>
        <w:t> que se habían enriquecido y </w:t>
      </w:r>
      <w:r w:rsidRPr="00CE44AE">
        <w:rPr>
          <w:rFonts w:ascii="Times New Roman" w:hAnsi="Times New Roman" w:cs="Times New Roman"/>
          <w:bCs/>
          <w:sz w:val="24"/>
          <w:szCs w:val="24"/>
          <w:shd w:val="clear" w:color="auto" w:fill="FFFFFF"/>
        </w:rPr>
        <w:t>menospreciaban sus orígenes y costumbres</w:t>
      </w:r>
      <w:r w:rsidRPr="00CE44AE">
        <w:rPr>
          <w:rFonts w:ascii="Times New Roman" w:hAnsi="Times New Roman" w:cs="Times New Roman"/>
          <w:sz w:val="24"/>
          <w:szCs w:val="24"/>
          <w:shd w:val="clear" w:color="auto" w:fill="FFFFFF"/>
        </w:rPr>
        <w:t>.</w:t>
      </w:r>
    </w:p>
    <w:p w:rsidR="00033BDE" w:rsidRPr="00562E96" w:rsidRDefault="00033BDE" w:rsidP="00033BDE">
      <w:pPr>
        <w:pStyle w:val="SemEspaamento"/>
        <w:spacing w:line="36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ab/>
      </w:r>
      <w:r w:rsidRPr="00CE44AE">
        <w:rPr>
          <w:rFonts w:ascii="Times New Roman" w:hAnsi="Times New Roman" w:cs="Times New Roman"/>
          <w:sz w:val="24"/>
          <w:szCs w:val="24"/>
        </w:rPr>
        <w:t>“</w:t>
      </w:r>
      <w:r w:rsidRPr="00CE44AE">
        <w:rPr>
          <w:rFonts w:ascii="Times New Roman" w:hAnsi="Times New Roman" w:cs="Times New Roman"/>
          <w:bCs/>
          <w:sz w:val="24"/>
          <w:szCs w:val="24"/>
        </w:rPr>
        <w:t>La Catrina</w:t>
      </w:r>
      <w:r w:rsidRPr="00CE44AE">
        <w:rPr>
          <w:rFonts w:ascii="Times New Roman" w:hAnsi="Times New Roman" w:cs="Times New Roman"/>
          <w:sz w:val="24"/>
          <w:szCs w:val="24"/>
        </w:rPr>
        <w:t>“, creada por el </w:t>
      </w:r>
      <w:r w:rsidRPr="00CE44AE">
        <w:rPr>
          <w:rFonts w:ascii="Times New Roman" w:hAnsi="Times New Roman" w:cs="Times New Roman"/>
          <w:bCs/>
          <w:sz w:val="24"/>
          <w:szCs w:val="24"/>
        </w:rPr>
        <w:t>caricaturista</w:t>
      </w:r>
      <w:r w:rsidRPr="00CE44AE">
        <w:rPr>
          <w:rFonts w:ascii="Times New Roman" w:hAnsi="Times New Roman" w:cs="Times New Roman"/>
          <w:sz w:val="24"/>
          <w:szCs w:val="24"/>
        </w:rPr>
        <w:t> mexicano </w:t>
      </w:r>
      <w:r w:rsidRPr="00CE44AE">
        <w:rPr>
          <w:rFonts w:ascii="Times New Roman" w:hAnsi="Times New Roman" w:cs="Times New Roman"/>
          <w:bCs/>
          <w:sz w:val="24"/>
          <w:szCs w:val="24"/>
        </w:rPr>
        <w:t>José Guadalupe Posada</w:t>
      </w:r>
      <w:r w:rsidRPr="00CE44AE">
        <w:rPr>
          <w:rFonts w:ascii="Times New Roman" w:hAnsi="Times New Roman" w:cs="Times New Roman"/>
          <w:sz w:val="24"/>
          <w:szCs w:val="24"/>
        </w:rPr>
        <w:t>, originalmente se llamaba “</w:t>
      </w:r>
      <w:r w:rsidRPr="00CE44AE">
        <w:rPr>
          <w:rFonts w:ascii="Times New Roman" w:hAnsi="Times New Roman" w:cs="Times New Roman"/>
          <w:bCs/>
          <w:sz w:val="24"/>
          <w:szCs w:val="24"/>
        </w:rPr>
        <w:t>La Calavera Garbancera”</w:t>
      </w:r>
      <w:r>
        <w:rPr>
          <w:rFonts w:ascii="Times New Roman" w:hAnsi="Times New Roman" w:cs="Times New Roman"/>
          <w:sz w:val="24"/>
          <w:szCs w:val="24"/>
        </w:rPr>
        <w:t>. La p</w:t>
      </w:r>
      <w:r w:rsidRPr="00CE44AE">
        <w:rPr>
          <w:rFonts w:ascii="Times New Roman" w:hAnsi="Times New Roman" w:cs="Times New Roman"/>
          <w:sz w:val="24"/>
          <w:szCs w:val="24"/>
        </w:rPr>
        <w:t>alabra </w:t>
      </w:r>
      <w:r>
        <w:rPr>
          <w:rFonts w:ascii="Times New Roman" w:hAnsi="Times New Roman" w:cs="Times New Roman"/>
          <w:sz w:val="24"/>
          <w:szCs w:val="24"/>
        </w:rPr>
        <w:t xml:space="preserve">garbancera </w:t>
      </w:r>
      <w:r w:rsidRPr="00CE44AE">
        <w:rPr>
          <w:rFonts w:ascii="Times New Roman" w:hAnsi="Times New Roman" w:cs="Times New Roman"/>
          <w:bCs/>
          <w:sz w:val="24"/>
          <w:szCs w:val="24"/>
        </w:rPr>
        <w:t>provenía de los vendedores de garbanzo</w:t>
      </w:r>
      <w:r w:rsidRPr="00CE44AE">
        <w:rPr>
          <w:rFonts w:ascii="Times New Roman" w:hAnsi="Times New Roman" w:cs="Times New Roman"/>
          <w:sz w:val="24"/>
          <w:szCs w:val="24"/>
        </w:rPr>
        <w:t>, que siendo pobres </w:t>
      </w:r>
      <w:r w:rsidRPr="00CE44AE">
        <w:rPr>
          <w:rFonts w:ascii="Times New Roman" w:hAnsi="Times New Roman" w:cs="Times New Roman"/>
          <w:bCs/>
          <w:sz w:val="24"/>
          <w:szCs w:val="24"/>
        </w:rPr>
        <w:t>aparentaban ser ricos y querían ocultar sus raíces indígenas</w:t>
      </w:r>
      <w:r w:rsidRPr="00CE44AE">
        <w:rPr>
          <w:rFonts w:ascii="Times New Roman" w:hAnsi="Times New Roman" w:cs="Times New Roman"/>
          <w:sz w:val="24"/>
          <w:szCs w:val="24"/>
        </w:rPr>
        <w:t xml:space="preserve">. Este grupo de comerciantes pretendía tener el estilo de vida de los europeos. </w:t>
      </w:r>
      <w:r w:rsidRPr="00562E96">
        <w:rPr>
          <w:rFonts w:ascii="Times New Roman" w:hAnsi="Times New Roman" w:cs="Times New Roman"/>
          <w:sz w:val="24"/>
          <w:szCs w:val="24"/>
        </w:rPr>
        <w:t>Así, e</w:t>
      </w:r>
      <w:r w:rsidRPr="00562E96">
        <w:rPr>
          <w:rFonts w:ascii="Times New Roman" w:eastAsia="Times New Roman" w:hAnsi="Times New Roman" w:cs="Times New Roman"/>
          <w:bCs/>
          <w:sz w:val="24"/>
          <w:szCs w:val="24"/>
          <w:lang w:eastAsia="pt-BR"/>
        </w:rPr>
        <w:t>l garbancero</w:t>
      </w:r>
      <w:r w:rsidRPr="00562E96">
        <w:rPr>
          <w:rFonts w:ascii="Times New Roman" w:eastAsia="Times New Roman" w:hAnsi="Times New Roman" w:cs="Times New Roman"/>
          <w:sz w:val="24"/>
          <w:szCs w:val="24"/>
          <w:lang w:eastAsia="pt-BR"/>
        </w:rPr>
        <w:t> era aquella persona que a pesar de tener sangre indígena, pretendía ser europeo y renegar a su propia cultura, por esto, su calavera con sombrero representa al garbancero: al que pretende aparentar lo que no es.</w:t>
      </w:r>
    </w:p>
    <w:p w:rsidR="00033BDE" w:rsidRPr="00CE44AE" w:rsidRDefault="00033BDE" w:rsidP="00033BDE">
      <w:pPr>
        <w:pStyle w:val="SemEspaamento"/>
        <w:spacing w:line="360" w:lineRule="auto"/>
        <w:ind w:firstLine="708"/>
        <w:jc w:val="both"/>
        <w:rPr>
          <w:rFonts w:ascii="Times New Roman" w:hAnsi="Times New Roman" w:cs="Times New Roman"/>
          <w:sz w:val="24"/>
          <w:szCs w:val="24"/>
        </w:rPr>
      </w:pPr>
      <w:r w:rsidRPr="00CE44AE">
        <w:rPr>
          <w:rFonts w:ascii="Times New Roman" w:hAnsi="Times New Roman" w:cs="Times New Roman"/>
          <w:sz w:val="24"/>
          <w:szCs w:val="24"/>
          <w:shd w:val="clear" w:color="auto" w:fill="FFFFFF"/>
        </w:rPr>
        <w:t>Hoy en día, “</w:t>
      </w:r>
      <w:r w:rsidRPr="00CE44AE">
        <w:rPr>
          <w:rFonts w:ascii="Times New Roman" w:hAnsi="Times New Roman" w:cs="Times New Roman"/>
          <w:bCs/>
          <w:sz w:val="24"/>
          <w:szCs w:val="24"/>
          <w:shd w:val="clear" w:color="auto" w:fill="FFFFFF"/>
        </w:rPr>
        <w:t>La Catrina</w:t>
      </w:r>
      <w:r w:rsidRPr="00CE44AE">
        <w:rPr>
          <w:rFonts w:ascii="Times New Roman" w:hAnsi="Times New Roman" w:cs="Times New Roman"/>
          <w:sz w:val="24"/>
          <w:szCs w:val="24"/>
          <w:shd w:val="clear" w:color="auto" w:fill="FFFFFF"/>
        </w:rPr>
        <w:t>“, adornada con hermosos sombreros y flores, es una fuente de inspiración en muchas fiestas de disfraces, tanto dentro como fuera de </w:t>
      </w:r>
      <w:r w:rsidRPr="00CE44AE">
        <w:rPr>
          <w:rFonts w:ascii="Times New Roman" w:hAnsi="Times New Roman" w:cs="Times New Roman"/>
          <w:bCs/>
          <w:sz w:val="24"/>
          <w:szCs w:val="24"/>
          <w:shd w:val="clear" w:color="auto" w:fill="FFFFFF"/>
        </w:rPr>
        <w:t>México</w:t>
      </w:r>
      <w:r w:rsidRPr="00CE44AE">
        <w:rPr>
          <w:rFonts w:ascii="Times New Roman" w:hAnsi="Times New Roman" w:cs="Times New Roman"/>
          <w:sz w:val="24"/>
          <w:szCs w:val="24"/>
          <w:shd w:val="clear" w:color="auto" w:fill="FFFFFF"/>
        </w:rPr>
        <w:t>.</w:t>
      </w:r>
    </w:p>
    <w:p w:rsidR="00033BDE" w:rsidRDefault="00E52F32" w:rsidP="00033BDE">
      <w:pPr>
        <w:pStyle w:val="SemEspaamento"/>
        <w:spacing w:line="360" w:lineRule="auto"/>
        <w:jc w:val="right"/>
      </w:pPr>
      <w:hyperlink r:id="rId26" w:history="1">
        <w:r w:rsidR="00033BDE" w:rsidRPr="00033BDE">
          <w:rPr>
            <w:rStyle w:val="Hyperlink"/>
            <w:rFonts w:ascii="Times New Roman" w:hAnsi="Times New Roman" w:cs="Times New Roman"/>
            <w:color w:val="auto"/>
            <w:sz w:val="20"/>
            <w:szCs w:val="20"/>
          </w:rPr>
          <w:t>https://www.ngenespanol.com/traveler/cual-es-el-origen-de-la-catrina/</w:t>
        </w:r>
      </w:hyperlink>
    </w:p>
    <w:p w:rsidR="00033BDE" w:rsidRPr="00033BDE" w:rsidRDefault="00033BDE" w:rsidP="00033BDE">
      <w:pPr>
        <w:pStyle w:val="SemEspaamento"/>
        <w:shd w:val="clear" w:color="auto" w:fill="FABF8F" w:themeFill="accent6" w:themeFillTint="99"/>
        <w:spacing w:line="360" w:lineRule="auto"/>
        <w:jc w:val="both"/>
        <w:rPr>
          <w:rFonts w:ascii="Times New Roman" w:hAnsi="Times New Roman" w:cs="Times New Roman"/>
          <w:b/>
          <w:bCs/>
          <w:sz w:val="24"/>
          <w:szCs w:val="24"/>
          <w:lang w:val="pt-BR"/>
        </w:rPr>
      </w:pPr>
      <w:r w:rsidRPr="00033BDE">
        <w:rPr>
          <w:rFonts w:ascii="Times New Roman" w:hAnsi="Times New Roman" w:cs="Times New Roman"/>
          <w:b/>
          <w:bCs/>
          <w:sz w:val="24"/>
          <w:szCs w:val="24"/>
          <w:lang w:val="pt-BR"/>
        </w:rPr>
        <w:lastRenderedPageBreak/>
        <w:t xml:space="preserve">3º momento: </w:t>
      </w:r>
    </w:p>
    <w:p w:rsidR="00033BDE" w:rsidRDefault="00033BDE" w:rsidP="00033BDE">
      <w:pPr>
        <w:pStyle w:val="SemEspaamento"/>
        <w:spacing w:line="360" w:lineRule="auto"/>
        <w:rPr>
          <w:rFonts w:ascii="Times New Roman" w:hAnsi="Times New Roman" w:cs="Times New Roman"/>
          <w:bCs/>
          <w:sz w:val="24"/>
          <w:szCs w:val="24"/>
          <w:lang w:val="pt-BR"/>
        </w:rPr>
      </w:pPr>
      <w:r>
        <w:rPr>
          <w:rFonts w:ascii="Times New Roman" w:hAnsi="Times New Roman" w:cs="Times New Roman"/>
          <w:bCs/>
          <w:sz w:val="24"/>
          <w:szCs w:val="24"/>
          <w:lang w:val="pt-BR"/>
        </w:rPr>
        <w:t xml:space="preserve">- Professor, para explicar melhor a origem e importância da festa do dia dos mortos para os mexicanos, </w:t>
      </w:r>
      <w:r w:rsidR="00FE1A61">
        <w:rPr>
          <w:rFonts w:ascii="Times New Roman" w:hAnsi="Times New Roman" w:cs="Times New Roman"/>
          <w:bCs/>
          <w:sz w:val="24"/>
          <w:szCs w:val="24"/>
          <w:lang w:val="pt-BR"/>
        </w:rPr>
        <w:t>apresente</w:t>
      </w:r>
      <w:r w:rsidRPr="001558C4">
        <w:rPr>
          <w:rFonts w:ascii="Times New Roman" w:hAnsi="Times New Roman" w:cs="Times New Roman"/>
          <w:bCs/>
          <w:sz w:val="24"/>
          <w:szCs w:val="24"/>
          <w:lang w:val="pt-BR"/>
        </w:rPr>
        <w:t xml:space="preserve"> no </w:t>
      </w:r>
      <w:r w:rsidRPr="00FE1A61">
        <w:rPr>
          <w:rFonts w:ascii="Times New Roman" w:hAnsi="Times New Roman" w:cs="Times New Roman"/>
          <w:bCs/>
          <w:i/>
          <w:sz w:val="24"/>
          <w:szCs w:val="24"/>
          <w:lang w:val="pt-BR"/>
        </w:rPr>
        <w:t xml:space="preserve">datashow </w:t>
      </w:r>
      <w:r w:rsidR="00FE1A61">
        <w:rPr>
          <w:rFonts w:ascii="Times New Roman" w:hAnsi="Times New Roman" w:cs="Times New Roman"/>
          <w:bCs/>
          <w:sz w:val="24"/>
          <w:szCs w:val="24"/>
          <w:lang w:val="pt-BR"/>
        </w:rPr>
        <w:t xml:space="preserve">o seguinte </w:t>
      </w:r>
      <w:r w:rsidRPr="001558C4">
        <w:rPr>
          <w:rFonts w:ascii="Times New Roman" w:hAnsi="Times New Roman" w:cs="Times New Roman"/>
          <w:bCs/>
          <w:sz w:val="24"/>
          <w:szCs w:val="24"/>
          <w:lang w:val="pt-BR"/>
        </w:rPr>
        <w:t>vídeo</w:t>
      </w:r>
      <w:r w:rsidR="00FE1A61">
        <w:rPr>
          <w:rFonts w:ascii="Times New Roman" w:hAnsi="Times New Roman" w:cs="Times New Roman"/>
          <w:bCs/>
          <w:sz w:val="24"/>
          <w:szCs w:val="24"/>
          <w:lang w:val="pt-BR"/>
        </w:rPr>
        <w:t>.</w:t>
      </w:r>
    </w:p>
    <w:p w:rsidR="0014793A" w:rsidRDefault="00FE1A61" w:rsidP="00FE1A61">
      <w:pPr>
        <w:pStyle w:val="SemEspaamento"/>
        <w:spacing w:line="360" w:lineRule="auto"/>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extent cx="3629025" cy="2114550"/>
            <wp:effectExtent l="19050" t="0" r="9525" b="0"/>
            <wp:docPr id="7" name="Imagem 7" descr="C:\Users\Lylian Nara\Desktop\dia de muertos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lian Nara\Desktop\dia de muertos f.png"/>
                    <pic:cNvPicPr>
                      <a:picLocks noChangeAspect="1" noChangeArrowheads="1"/>
                    </pic:cNvPicPr>
                  </pic:nvPicPr>
                  <pic:blipFill>
                    <a:blip r:embed="rId27"/>
                    <a:srcRect/>
                    <a:stretch>
                      <a:fillRect/>
                    </a:stretch>
                  </pic:blipFill>
                  <pic:spPr bwMode="auto">
                    <a:xfrm>
                      <a:off x="0" y="0"/>
                      <a:ext cx="3629953" cy="2115091"/>
                    </a:xfrm>
                    <a:prstGeom prst="rect">
                      <a:avLst/>
                    </a:prstGeom>
                    <a:noFill/>
                    <a:ln w="9525">
                      <a:noFill/>
                      <a:miter lim="800000"/>
                      <a:headEnd/>
                      <a:tailEnd/>
                    </a:ln>
                  </pic:spPr>
                </pic:pic>
              </a:graphicData>
            </a:graphic>
          </wp:inline>
        </w:drawing>
      </w:r>
    </w:p>
    <w:p w:rsidR="00880113" w:rsidRPr="005563C9" w:rsidRDefault="00E52F32" w:rsidP="00880113">
      <w:pPr>
        <w:pStyle w:val="SemEspaamento"/>
        <w:spacing w:line="360" w:lineRule="auto"/>
        <w:jc w:val="right"/>
        <w:rPr>
          <w:lang w:val="pt-BR"/>
        </w:rPr>
      </w:pPr>
      <w:hyperlink r:id="rId28" w:history="1">
        <w:r w:rsidR="00880113" w:rsidRPr="003745AE">
          <w:rPr>
            <w:rStyle w:val="Hyperlink"/>
            <w:rFonts w:ascii="Times New Roman" w:hAnsi="Times New Roman" w:cs="Times New Roman"/>
            <w:color w:val="auto"/>
            <w:sz w:val="20"/>
            <w:szCs w:val="20"/>
            <w:lang w:val="pt-BR"/>
          </w:rPr>
          <w:t>https://www.youtube.com/watch?v=Hca_ZWLYdjY</w:t>
        </w:r>
      </w:hyperlink>
    </w:p>
    <w:p w:rsidR="00165111" w:rsidRPr="00DE7612" w:rsidRDefault="00165111" w:rsidP="00880113">
      <w:pPr>
        <w:pStyle w:val="SemEspaamento"/>
        <w:spacing w:line="360" w:lineRule="auto"/>
        <w:jc w:val="right"/>
        <w:rPr>
          <w:rFonts w:ascii="Times New Roman" w:hAnsi="Times New Roman" w:cs="Times New Roman"/>
          <w:sz w:val="20"/>
          <w:szCs w:val="20"/>
          <w:lang w:val="pt-BR"/>
        </w:rPr>
      </w:pPr>
    </w:p>
    <w:p w:rsidR="00880113" w:rsidRPr="00880113" w:rsidRDefault="00880113" w:rsidP="00880113">
      <w:pPr>
        <w:pStyle w:val="SemEspaamento"/>
        <w:shd w:val="clear" w:color="auto" w:fill="FABF8F" w:themeFill="accent6" w:themeFillTint="99"/>
        <w:spacing w:line="360" w:lineRule="auto"/>
        <w:jc w:val="both"/>
        <w:rPr>
          <w:rFonts w:ascii="Times New Roman" w:hAnsi="Times New Roman" w:cs="Times New Roman"/>
          <w:b/>
          <w:bCs/>
          <w:sz w:val="24"/>
          <w:szCs w:val="24"/>
          <w:lang w:val="pt-BR"/>
        </w:rPr>
      </w:pPr>
      <w:r w:rsidRPr="00880113">
        <w:rPr>
          <w:rFonts w:ascii="Times New Roman" w:hAnsi="Times New Roman" w:cs="Times New Roman"/>
          <w:b/>
          <w:bCs/>
          <w:sz w:val="24"/>
          <w:szCs w:val="24"/>
          <w:lang w:val="pt-BR"/>
        </w:rPr>
        <w:t>4º momento:</w:t>
      </w:r>
    </w:p>
    <w:p w:rsidR="00880113" w:rsidRDefault="00880113" w:rsidP="00880113">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w:t>
      </w:r>
      <w:r w:rsidRPr="001558C4">
        <w:rPr>
          <w:rFonts w:ascii="Times New Roman" w:hAnsi="Times New Roman" w:cs="Times New Roman"/>
          <w:bCs/>
          <w:sz w:val="24"/>
          <w:szCs w:val="24"/>
          <w:lang w:val="pt-BR"/>
        </w:rPr>
        <w:t>Promover uma roda de conversa e discutir as semelhanças e diferenças sobre a comemoração do dia dos mortos no Brasil e no México.</w:t>
      </w:r>
    </w:p>
    <w:p w:rsidR="00880113" w:rsidRDefault="00880113" w:rsidP="00880113">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Quais as principais diferenças foi possível observar na festa do dia dos mortos comemorada no Brasil e no México?</w:t>
      </w:r>
    </w:p>
    <w:p w:rsidR="00165111" w:rsidRDefault="00165111" w:rsidP="00880113">
      <w:pPr>
        <w:pStyle w:val="SemEspaamento"/>
        <w:spacing w:line="360" w:lineRule="auto"/>
        <w:jc w:val="both"/>
        <w:rPr>
          <w:rFonts w:ascii="Times New Roman" w:hAnsi="Times New Roman" w:cs="Times New Roman"/>
          <w:bCs/>
          <w:sz w:val="24"/>
          <w:szCs w:val="24"/>
          <w:lang w:val="pt-BR"/>
        </w:rPr>
      </w:pPr>
    </w:p>
    <w:p w:rsidR="00880113" w:rsidRPr="00880113" w:rsidRDefault="00880113" w:rsidP="00880113">
      <w:pPr>
        <w:pStyle w:val="SemEspaamento"/>
        <w:shd w:val="clear" w:color="auto" w:fill="FABF8F" w:themeFill="accent6" w:themeFillTint="99"/>
        <w:spacing w:line="360" w:lineRule="auto"/>
        <w:jc w:val="both"/>
        <w:rPr>
          <w:rFonts w:ascii="Times New Roman" w:hAnsi="Times New Roman" w:cs="Times New Roman"/>
          <w:b/>
          <w:bCs/>
          <w:sz w:val="24"/>
          <w:szCs w:val="24"/>
          <w:lang w:val="pt-BR"/>
        </w:rPr>
      </w:pPr>
      <w:r w:rsidRPr="00880113">
        <w:rPr>
          <w:rFonts w:ascii="Times New Roman" w:hAnsi="Times New Roman" w:cs="Times New Roman"/>
          <w:b/>
          <w:bCs/>
          <w:sz w:val="24"/>
          <w:szCs w:val="24"/>
          <w:lang w:val="pt-BR"/>
        </w:rPr>
        <w:t>5º momento:</w:t>
      </w:r>
    </w:p>
    <w:p w:rsidR="00880113" w:rsidRDefault="00880113" w:rsidP="00880113">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Realizar a leitura em sala da lenda </w:t>
      </w:r>
      <w:r w:rsidRPr="001558C4">
        <w:rPr>
          <w:rFonts w:ascii="Times New Roman" w:hAnsi="Times New Roman" w:cs="Times New Roman"/>
          <w:bCs/>
          <w:sz w:val="24"/>
          <w:szCs w:val="24"/>
          <w:lang w:val="pt-BR"/>
        </w:rPr>
        <w:t>espanhola “La encantada”.</w:t>
      </w:r>
    </w:p>
    <w:p w:rsidR="003745AE" w:rsidRDefault="003745AE" w:rsidP="003745AE">
      <w:pPr>
        <w:pStyle w:val="SemEspaamento"/>
        <w:spacing w:line="360" w:lineRule="auto"/>
        <w:jc w:val="center"/>
        <w:rPr>
          <w:rFonts w:ascii="Times New Roman" w:hAnsi="Times New Roman" w:cs="Times New Roman"/>
          <w:b/>
          <w:sz w:val="24"/>
          <w:szCs w:val="24"/>
        </w:rPr>
      </w:pPr>
      <w:r w:rsidRPr="00CE44AE">
        <w:rPr>
          <w:rFonts w:ascii="Times New Roman" w:hAnsi="Times New Roman" w:cs="Times New Roman"/>
          <w:b/>
          <w:sz w:val="24"/>
          <w:szCs w:val="24"/>
        </w:rPr>
        <w:t>Lenda “La Encantada”</w:t>
      </w:r>
    </w:p>
    <w:p w:rsidR="003745AE" w:rsidRPr="00B247D2" w:rsidRDefault="003745AE" w:rsidP="003745AE">
      <w:pPr>
        <w:pStyle w:val="SemEspaamento"/>
        <w:spacing w:line="360" w:lineRule="auto"/>
        <w:jc w:val="both"/>
        <w:rPr>
          <w:rFonts w:ascii="Times New Roman" w:hAnsi="Times New Roman" w:cs="Times New Roman"/>
          <w:sz w:val="24"/>
          <w:szCs w:val="24"/>
        </w:rPr>
      </w:pPr>
      <w:r w:rsidRPr="00CE44AE">
        <w:rPr>
          <w:b/>
        </w:rPr>
        <w:tab/>
      </w:r>
      <w:r w:rsidRPr="00B247D2">
        <w:rPr>
          <w:rFonts w:ascii="Times New Roman" w:hAnsi="Times New Roman" w:cs="Times New Roman"/>
          <w:sz w:val="24"/>
          <w:szCs w:val="24"/>
        </w:rPr>
        <w:t>Hace ya bastantes siglos, en el Medievo, una princesa árabe se enamoró de un pr</w:t>
      </w:r>
      <w:r>
        <w:rPr>
          <w:rFonts w:ascii="Times New Roman" w:hAnsi="Times New Roman" w:cs="Times New Roman"/>
          <w:sz w:val="24"/>
          <w:szCs w:val="24"/>
        </w:rPr>
        <w:t>íncipe cristiano, provocando la ira</w:t>
      </w:r>
      <w:r w:rsidRPr="00B247D2">
        <w:rPr>
          <w:rFonts w:ascii="Times New Roman" w:hAnsi="Times New Roman" w:cs="Times New Roman"/>
          <w:sz w:val="24"/>
          <w:szCs w:val="24"/>
        </w:rPr>
        <w:t xml:space="preserve"> de su padre, el rey, que la maldijo a vivir por siempre encantada, presa en un castillo, penosa cárcel de oro, dentro del monte del Cabezo Soler, al lado del río Segura, en el camino que lleva a Guardamar.</w:t>
      </w:r>
      <w:r w:rsidRPr="00B247D2">
        <w:rPr>
          <w:rFonts w:ascii="Times New Roman" w:hAnsi="Times New Roman" w:cs="Times New Roman"/>
          <w:sz w:val="24"/>
          <w:szCs w:val="24"/>
        </w:rPr>
        <w:br/>
        <w:t>Todos los años, y sólo en la Noche de San Juan, la Encantada baja al río en busca de quien la libere. Todos los hombres del pueblo temen este encuentro porque los que lo han intentado, y nadie ha conseguido liberarla, han muerto de la forma más horrible que se pueda imaginar, ahogados en el suelo con la lengua fuera.</w:t>
      </w:r>
      <w:r w:rsidR="00785BCE">
        <w:rPr>
          <w:rFonts w:ascii="Times New Roman" w:hAnsi="Times New Roman" w:cs="Times New Roman"/>
          <w:sz w:val="24"/>
          <w:szCs w:val="24"/>
        </w:rPr>
        <w:tab/>
      </w:r>
      <w:r w:rsidRPr="00B247D2">
        <w:rPr>
          <w:rFonts w:ascii="Times New Roman" w:hAnsi="Times New Roman" w:cs="Times New Roman"/>
          <w:sz w:val="24"/>
          <w:szCs w:val="24"/>
        </w:rPr>
        <w:br/>
        <w:t xml:space="preserve">Si algún hombre valiente se encuentra con ella, la Encantada le pedirá esa noche mágica </w:t>
      </w:r>
      <w:r w:rsidRPr="00B247D2">
        <w:rPr>
          <w:rFonts w:ascii="Times New Roman" w:hAnsi="Times New Roman" w:cs="Times New Roman"/>
          <w:sz w:val="24"/>
          <w:szCs w:val="24"/>
        </w:rPr>
        <w:lastRenderedPageBreak/>
        <w:t>que la lleve en brazos hasta el río para bañar sus cansados pies, y que sólo eso rompa el maleficio. Pero para el hombre que la lleva, la Enc</w:t>
      </w:r>
      <w:r>
        <w:rPr>
          <w:rFonts w:ascii="Times New Roman" w:hAnsi="Times New Roman" w:cs="Times New Roman"/>
          <w:sz w:val="24"/>
          <w:szCs w:val="24"/>
        </w:rPr>
        <w:t>antada se hace cada vez más y má</w:t>
      </w:r>
      <w:r w:rsidRPr="00B247D2">
        <w:rPr>
          <w:rFonts w:ascii="Times New Roman" w:hAnsi="Times New Roman" w:cs="Times New Roman"/>
          <w:sz w:val="24"/>
          <w:szCs w:val="24"/>
        </w:rPr>
        <w:t>s pesada, miles de monstruos y pesadillas salen a su encuentro, y entonces el pobre incauto cae desfallecido en el suelo soltando de sus brazos a la princesa, y ésta vuelve a su castillo.Dicen en el pueblo que la paz solo podrá venir al mundo cuando haya alguien lleno de verdadera valentía que pueda liberar a la Encantada de la maldición del rey. Para invocar esta liberación todas las noches de San Juan los habitantes de Rojales saltan sobre hogueras de fuego, que si no consiguen la ansiada liberación si tienen el poder de calmar el terror de la princesa tras siglos de encierro.</w:t>
      </w:r>
      <w:r w:rsidR="00785BCE">
        <w:rPr>
          <w:rFonts w:ascii="Times New Roman" w:hAnsi="Times New Roman" w:cs="Times New Roman"/>
          <w:sz w:val="24"/>
          <w:szCs w:val="24"/>
        </w:rPr>
        <w:tab/>
      </w:r>
      <w:r w:rsidRPr="00B247D2">
        <w:rPr>
          <w:rFonts w:ascii="Times New Roman" w:hAnsi="Times New Roman" w:cs="Times New Roman"/>
          <w:sz w:val="24"/>
          <w:szCs w:val="24"/>
        </w:rPr>
        <w:br/>
        <w:t>Por si acaso, por la noche, todos evitan el camino que acompaña el río en brumas. Todos cuentan historias de que hay quien la ha visto en la vereda del río y que la Encantada adopta distintas formas, a veces es una muchacha que hace autostop. Otros la vieron aparecer por una escuela, y hay quien asegura que la vio vendiendo flores en un mercadillo. Siempre es una muchacha bella pero sus ojos no brillan, supuran tristeza, faltándoles la vida y la libertad</w:t>
      </w:r>
      <w:r>
        <w:rPr>
          <w:rFonts w:ascii="Times New Roman" w:hAnsi="Times New Roman" w:cs="Times New Roman"/>
          <w:sz w:val="24"/>
          <w:szCs w:val="24"/>
        </w:rPr>
        <w:t xml:space="preserve">. </w:t>
      </w:r>
    </w:p>
    <w:p w:rsidR="003745AE" w:rsidRDefault="00E52F32" w:rsidP="003745AE">
      <w:pPr>
        <w:jc w:val="right"/>
        <w:rPr>
          <w:rStyle w:val="Hyperlink"/>
          <w:rFonts w:ascii="Times New Roman" w:hAnsi="Times New Roman" w:cs="Times New Roman"/>
          <w:color w:val="auto"/>
          <w:sz w:val="20"/>
          <w:szCs w:val="20"/>
          <w:lang w:val="es-AR"/>
        </w:rPr>
      </w:pPr>
      <w:hyperlink r:id="rId29" w:history="1">
        <w:r w:rsidR="003745AE" w:rsidRPr="003745AE">
          <w:rPr>
            <w:rStyle w:val="Hyperlink"/>
            <w:rFonts w:ascii="Times New Roman" w:hAnsi="Times New Roman" w:cs="Times New Roman"/>
            <w:color w:val="auto"/>
            <w:sz w:val="20"/>
            <w:szCs w:val="20"/>
            <w:lang w:val="es-AR"/>
          </w:rPr>
          <w:t>http://brujilladeluz.blogspot.com/2011/10/leyenda-de-la-encantada.html</w:t>
        </w:r>
      </w:hyperlink>
    </w:p>
    <w:p w:rsidR="00165111" w:rsidRPr="003745AE" w:rsidRDefault="00165111" w:rsidP="003745AE">
      <w:pPr>
        <w:jc w:val="right"/>
        <w:rPr>
          <w:rFonts w:ascii="Times New Roman" w:hAnsi="Times New Roman" w:cs="Times New Roman"/>
          <w:sz w:val="20"/>
          <w:szCs w:val="20"/>
          <w:lang w:val="es-AR"/>
        </w:rPr>
      </w:pPr>
    </w:p>
    <w:p w:rsidR="003745AE" w:rsidRPr="00C302E8" w:rsidRDefault="003745AE" w:rsidP="003745AE">
      <w:pPr>
        <w:shd w:val="clear" w:color="auto" w:fill="FABF8F" w:themeFill="accent6" w:themeFillTint="99"/>
        <w:rPr>
          <w:rFonts w:ascii="Times New Roman" w:hAnsi="Times New Roman" w:cs="Times New Roman"/>
          <w:b/>
          <w:sz w:val="24"/>
          <w:szCs w:val="24"/>
        </w:rPr>
      </w:pPr>
      <w:r w:rsidRPr="00C302E8">
        <w:rPr>
          <w:rFonts w:ascii="Times New Roman" w:hAnsi="Times New Roman" w:cs="Times New Roman"/>
          <w:b/>
          <w:sz w:val="24"/>
          <w:szCs w:val="24"/>
        </w:rPr>
        <w:t>6º momento:</w:t>
      </w:r>
    </w:p>
    <w:p w:rsidR="003745AE" w:rsidRDefault="00C302E8" w:rsidP="00C302E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558C4">
        <w:rPr>
          <w:rFonts w:ascii="Times New Roman" w:hAnsi="Times New Roman" w:cs="Times New Roman"/>
          <w:bCs/>
          <w:sz w:val="24"/>
          <w:szCs w:val="24"/>
        </w:rPr>
        <w:t xml:space="preserve">Apresentar no </w:t>
      </w:r>
      <w:r w:rsidRPr="00C302E8">
        <w:rPr>
          <w:rFonts w:ascii="Times New Roman" w:hAnsi="Times New Roman" w:cs="Times New Roman"/>
          <w:bCs/>
          <w:i/>
          <w:sz w:val="24"/>
          <w:szCs w:val="24"/>
        </w:rPr>
        <w:t>datashow</w:t>
      </w:r>
      <w:r w:rsidR="007C0334">
        <w:rPr>
          <w:rFonts w:ascii="Times New Roman" w:hAnsi="Times New Roman" w:cs="Times New Roman"/>
          <w:bCs/>
          <w:sz w:val="24"/>
          <w:szCs w:val="24"/>
        </w:rPr>
        <w:t xml:space="preserve"> o</w:t>
      </w:r>
      <w:r w:rsidRPr="001558C4">
        <w:rPr>
          <w:rFonts w:ascii="Times New Roman" w:hAnsi="Times New Roman" w:cs="Times New Roman"/>
          <w:bCs/>
          <w:sz w:val="24"/>
          <w:szCs w:val="24"/>
        </w:rPr>
        <w:t xml:space="preserve"> vídeo sobre a origem da festa espanhola “Noche de San Juan” e comparar com a festa existente no Brasil.  </w:t>
      </w:r>
    </w:p>
    <w:p w:rsidR="00C302E8" w:rsidRDefault="007C0334" w:rsidP="007C0334">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pt-BR"/>
        </w:rPr>
        <w:drawing>
          <wp:inline distT="0" distB="0" distL="0" distR="0">
            <wp:extent cx="3599602" cy="2066925"/>
            <wp:effectExtent l="19050" t="0" r="848" b="0"/>
            <wp:docPr id="14" name="Imagem 14" descr="C:\Users\Lylian Nara\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lian Nara\Desktop\Sem título.png"/>
                    <pic:cNvPicPr>
                      <a:picLocks noChangeAspect="1" noChangeArrowheads="1"/>
                    </pic:cNvPicPr>
                  </pic:nvPicPr>
                  <pic:blipFill>
                    <a:blip r:embed="rId30"/>
                    <a:srcRect/>
                    <a:stretch>
                      <a:fillRect/>
                    </a:stretch>
                  </pic:blipFill>
                  <pic:spPr bwMode="auto">
                    <a:xfrm>
                      <a:off x="0" y="0"/>
                      <a:ext cx="3601713" cy="2068137"/>
                    </a:xfrm>
                    <a:prstGeom prst="rect">
                      <a:avLst/>
                    </a:prstGeom>
                    <a:noFill/>
                    <a:ln w="9525">
                      <a:noFill/>
                      <a:miter lim="800000"/>
                      <a:headEnd/>
                      <a:tailEnd/>
                    </a:ln>
                  </pic:spPr>
                </pic:pic>
              </a:graphicData>
            </a:graphic>
          </wp:inline>
        </w:drawing>
      </w:r>
    </w:p>
    <w:p w:rsidR="00C302E8" w:rsidRDefault="00E52F32" w:rsidP="00C302E8">
      <w:pPr>
        <w:spacing w:line="360" w:lineRule="auto"/>
        <w:jc w:val="right"/>
      </w:pPr>
      <w:hyperlink r:id="rId31" w:history="1">
        <w:r w:rsidR="00C302E8" w:rsidRPr="007C0334">
          <w:rPr>
            <w:rStyle w:val="Hyperlink"/>
            <w:rFonts w:ascii="Times New Roman" w:hAnsi="Times New Roman" w:cs="Times New Roman"/>
            <w:color w:val="auto"/>
            <w:sz w:val="20"/>
            <w:szCs w:val="20"/>
          </w:rPr>
          <w:t>https://www.youtube.com/watch?v=j1B7nQLz_VU</w:t>
        </w:r>
      </w:hyperlink>
    </w:p>
    <w:p w:rsidR="008708B3" w:rsidRDefault="008708B3">
      <w:pPr>
        <w:spacing w:after="200" w:line="276" w:lineRule="auto"/>
        <w:rPr>
          <w:rFonts w:ascii="Times New Roman" w:hAnsi="Times New Roman" w:cs="Times New Roman"/>
          <w:sz w:val="20"/>
          <w:szCs w:val="20"/>
        </w:rPr>
      </w:pPr>
      <w:r>
        <w:rPr>
          <w:rFonts w:ascii="Times New Roman" w:hAnsi="Times New Roman" w:cs="Times New Roman"/>
          <w:sz w:val="20"/>
          <w:szCs w:val="20"/>
        </w:rPr>
        <w:br w:type="page"/>
      </w:r>
    </w:p>
    <w:p w:rsidR="007C0334" w:rsidRPr="00DE7612" w:rsidRDefault="007C0334" w:rsidP="007C0334">
      <w:pPr>
        <w:pStyle w:val="SemEspaamento"/>
        <w:spacing w:line="360" w:lineRule="auto"/>
        <w:jc w:val="both"/>
        <w:rPr>
          <w:rFonts w:ascii="Times New Roman" w:hAnsi="Times New Roman" w:cs="Times New Roman"/>
          <w:b/>
          <w:sz w:val="24"/>
          <w:szCs w:val="24"/>
          <w:lang w:val="pt-BR"/>
        </w:rPr>
      </w:pPr>
      <w:r w:rsidRPr="00DE7612">
        <w:rPr>
          <w:rFonts w:ascii="Times New Roman" w:hAnsi="Times New Roman" w:cs="Times New Roman"/>
          <w:b/>
          <w:sz w:val="24"/>
          <w:szCs w:val="24"/>
          <w:lang w:val="pt-BR"/>
        </w:rPr>
        <w:lastRenderedPageBreak/>
        <w:t>Recursos didáticos:</w:t>
      </w:r>
    </w:p>
    <w:p w:rsidR="007C0334" w:rsidRPr="00DE7612" w:rsidRDefault="007C0334" w:rsidP="007C0334">
      <w:pPr>
        <w:pStyle w:val="SemEspaamento"/>
        <w:spacing w:line="360" w:lineRule="auto"/>
        <w:jc w:val="both"/>
        <w:rPr>
          <w:rFonts w:ascii="Times New Roman" w:hAnsi="Times New Roman" w:cs="Times New Roman"/>
          <w:sz w:val="24"/>
          <w:szCs w:val="24"/>
          <w:lang w:val="pt-BR"/>
        </w:rPr>
      </w:pPr>
      <w:r w:rsidRPr="00DE7612">
        <w:rPr>
          <w:rFonts w:ascii="Times New Roman" w:hAnsi="Times New Roman" w:cs="Times New Roman"/>
          <w:sz w:val="24"/>
          <w:szCs w:val="24"/>
          <w:lang w:val="pt-BR"/>
        </w:rPr>
        <w:t>- Recursos audiovisuais para apresentar os vídeos “Día de los muertos” e “Noche de San Juan”.</w:t>
      </w:r>
    </w:p>
    <w:p w:rsidR="007C0334" w:rsidRPr="00DE7612" w:rsidRDefault="007C0334" w:rsidP="007C0334">
      <w:pPr>
        <w:pStyle w:val="SemEspaamento"/>
        <w:spacing w:line="360" w:lineRule="auto"/>
        <w:jc w:val="both"/>
        <w:rPr>
          <w:rFonts w:ascii="Times New Roman" w:hAnsi="Times New Roman" w:cs="Times New Roman"/>
          <w:sz w:val="24"/>
          <w:szCs w:val="24"/>
          <w:lang w:val="pt-BR"/>
        </w:rPr>
      </w:pPr>
      <w:r w:rsidRPr="00DE7612">
        <w:rPr>
          <w:rFonts w:ascii="Times New Roman" w:hAnsi="Times New Roman" w:cs="Times New Roman"/>
          <w:sz w:val="24"/>
          <w:szCs w:val="24"/>
          <w:lang w:val="pt-BR"/>
        </w:rPr>
        <w:t xml:space="preserve">- Fotocópias com a história da lenda “La Catrina” e “La encantada”. </w:t>
      </w:r>
    </w:p>
    <w:p w:rsidR="007C0334" w:rsidRPr="00DE7612" w:rsidRDefault="007C0334" w:rsidP="007C0334">
      <w:pPr>
        <w:pStyle w:val="SemEspaamento"/>
        <w:spacing w:line="360" w:lineRule="auto"/>
        <w:jc w:val="both"/>
        <w:rPr>
          <w:rFonts w:ascii="Times New Roman" w:hAnsi="Times New Roman" w:cs="Times New Roman"/>
          <w:sz w:val="24"/>
          <w:szCs w:val="24"/>
          <w:lang w:val="pt-BR"/>
        </w:rPr>
      </w:pPr>
    </w:p>
    <w:p w:rsidR="007C0334" w:rsidRPr="00DE7612" w:rsidRDefault="007C0334" w:rsidP="007C0334">
      <w:pPr>
        <w:pStyle w:val="SemEspaamento"/>
        <w:spacing w:line="360" w:lineRule="auto"/>
        <w:jc w:val="both"/>
        <w:rPr>
          <w:rFonts w:ascii="Times New Roman" w:hAnsi="Times New Roman" w:cs="Times New Roman"/>
          <w:b/>
          <w:sz w:val="24"/>
          <w:szCs w:val="24"/>
          <w:lang w:val="pt-BR"/>
        </w:rPr>
      </w:pPr>
      <w:r w:rsidRPr="00DE7612">
        <w:rPr>
          <w:rFonts w:ascii="Times New Roman" w:hAnsi="Times New Roman" w:cs="Times New Roman"/>
          <w:b/>
          <w:sz w:val="24"/>
          <w:szCs w:val="24"/>
          <w:lang w:val="pt-BR"/>
        </w:rPr>
        <w:t>Avaliação:</w:t>
      </w:r>
    </w:p>
    <w:p w:rsidR="007C0334" w:rsidRDefault="007C0334" w:rsidP="007C0334">
      <w:pPr>
        <w:pStyle w:val="SemEspaamento"/>
        <w:spacing w:line="360" w:lineRule="auto"/>
        <w:jc w:val="both"/>
        <w:rPr>
          <w:rFonts w:ascii="Times New Roman" w:hAnsi="Times New Roman" w:cs="Times New Roman"/>
          <w:sz w:val="24"/>
          <w:szCs w:val="24"/>
          <w:lang w:val="pt-BR"/>
        </w:rPr>
      </w:pPr>
      <w:r w:rsidRPr="00DE7612">
        <w:rPr>
          <w:rFonts w:ascii="Times New Roman" w:hAnsi="Times New Roman" w:cs="Times New Roman"/>
          <w:sz w:val="24"/>
          <w:szCs w:val="24"/>
          <w:lang w:val="pt-BR"/>
        </w:rPr>
        <w:t>- Participação e interesse nas atividades solicitadas.</w:t>
      </w:r>
    </w:p>
    <w:p w:rsidR="00947844" w:rsidRPr="00DE7612" w:rsidRDefault="00947844" w:rsidP="007C0334">
      <w:pPr>
        <w:pStyle w:val="SemEspaamento"/>
        <w:spacing w:line="360" w:lineRule="auto"/>
        <w:jc w:val="both"/>
        <w:rPr>
          <w:rFonts w:ascii="Times New Roman" w:hAnsi="Times New Roman" w:cs="Times New Roman"/>
          <w:sz w:val="24"/>
          <w:szCs w:val="24"/>
          <w:lang w:val="pt-BR"/>
        </w:rPr>
      </w:pPr>
    </w:p>
    <w:p w:rsidR="007C0334" w:rsidRPr="00DE7612" w:rsidRDefault="007C0334" w:rsidP="007C0334">
      <w:pPr>
        <w:pStyle w:val="SemEspaamento"/>
        <w:spacing w:line="360" w:lineRule="auto"/>
        <w:jc w:val="both"/>
        <w:rPr>
          <w:rFonts w:ascii="Times New Roman" w:hAnsi="Times New Roman" w:cs="Times New Roman"/>
          <w:b/>
          <w:sz w:val="24"/>
          <w:szCs w:val="24"/>
          <w:lang w:val="pt-BR"/>
        </w:rPr>
      </w:pPr>
      <w:r w:rsidRPr="00DE7612">
        <w:rPr>
          <w:rFonts w:ascii="Times New Roman" w:hAnsi="Times New Roman" w:cs="Times New Roman"/>
          <w:b/>
          <w:sz w:val="24"/>
          <w:szCs w:val="24"/>
          <w:lang w:val="pt-BR"/>
        </w:rPr>
        <w:t>Atividade proposta:</w:t>
      </w:r>
    </w:p>
    <w:p w:rsidR="007C0334" w:rsidRPr="00DE7612" w:rsidRDefault="007C0334" w:rsidP="007C0334">
      <w:pPr>
        <w:pStyle w:val="SemEspaamento"/>
        <w:spacing w:line="360" w:lineRule="auto"/>
        <w:jc w:val="both"/>
        <w:rPr>
          <w:rFonts w:ascii="Times New Roman" w:hAnsi="Times New Roman" w:cs="Times New Roman"/>
          <w:sz w:val="24"/>
          <w:szCs w:val="24"/>
          <w:lang w:val="pt-BR"/>
        </w:rPr>
      </w:pPr>
      <w:r w:rsidRPr="00DE7612">
        <w:rPr>
          <w:rFonts w:ascii="Times New Roman" w:hAnsi="Times New Roman" w:cs="Times New Roman"/>
          <w:sz w:val="24"/>
          <w:szCs w:val="24"/>
          <w:lang w:val="pt-BR"/>
        </w:rPr>
        <w:t>- Produção escrita: Escreva um texto sobre as diferenças entre o dia dos mortos</w:t>
      </w:r>
      <w:r w:rsidR="00947844">
        <w:rPr>
          <w:rFonts w:ascii="Times New Roman" w:hAnsi="Times New Roman" w:cs="Times New Roman"/>
          <w:sz w:val="24"/>
          <w:szCs w:val="24"/>
          <w:lang w:val="pt-BR"/>
        </w:rPr>
        <w:t xml:space="preserve">, </w:t>
      </w:r>
      <w:r w:rsidRPr="00DE7612">
        <w:rPr>
          <w:rFonts w:ascii="Times New Roman" w:hAnsi="Times New Roman" w:cs="Times New Roman"/>
          <w:sz w:val="24"/>
          <w:szCs w:val="24"/>
          <w:lang w:val="pt-BR"/>
        </w:rPr>
        <w:t>comemorado no Brasil e no México, e sobre a festa de São João</w:t>
      </w:r>
      <w:r w:rsidR="00835DBF">
        <w:rPr>
          <w:rFonts w:ascii="Times New Roman" w:hAnsi="Times New Roman" w:cs="Times New Roman"/>
          <w:sz w:val="24"/>
          <w:szCs w:val="24"/>
          <w:lang w:val="pt-BR"/>
        </w:rPr>
        <w:t>,</w:t>
      </w:r>
      <w:r w:rsidRPr="00DE7612">
        <w:rPr>
          <w:rFonts w:ascii="Times New Roman" w:hAnsi="Times New Roman" w:cs="Times New Roman"/>
          <w:sz w:val="24"/>
          <w:szCs w:val="24"/>
          <w:lang w:val="pt-BR"/>
        </w:rPr>
        <w:t xml:space="preserve"> comemorada no Brasil e na Espanha. </w:t>
      </w:r>
    </w:p>
    <w:p w:rsidR="00785BCE" w:rsidRPr="00DE7612" w:rsidRDefault="00785BCE" w:rsidP="007C0334">
      <w:pPr>
        <w:pStyle w:val="SemEspaamento"/>
        <w:spacing w:line="360" w:lineRule="auto"/>
        <w:jc w:val="both"/>
        <w:rPr>
          <w:rFonts w:ascii="Times New Roman" w:hAnsi="Times New Roman" w:cs="Times New Roman"/>
          <w:sz w:val="24"/>
          <w:szCs w:val="24"/>
          <w:lang w:val="pt-BR"/>
        </w:rPr>
      </w:pPr>
    </w:p>
    <w:p w:rsidR="007C0334" w:rsidRPr="00DE7612" w:rsidRDefault="00165111" w:rsidP="007C0334">
      <w:pPr>
        <w:pStyle w:val="SemEspaamento"/>
        <w:spacing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Referências</w:t>
      </w:r>
      <w:r w:rsidR="007C0334" w:rsidRPr="00DE7612">
        <w:rPr>
          <w:rFonts w:ascii="Times New Roman" w:hAnsi="Times New Roman" w:cs="Times New Roman"/>
          <w:b/>
          <w:sz w:val="24"/>
          <w:szCs w:val="24"/>
          <w:lang w:val="pt-BR"/>
        </w:rPr>
        <w:t>:</w:t>
      </w:r>
    </w:p>
    <w:p w:rsidR="007C0334" w:rsidRPr="00DE7612" w:rsidRDefault="007C0334" w:rsidP="007C0334">
      <w:pPr>
        <w:spacing w:line="240" w:lineRule="auto"/>
        <w:jc w:val="both"/>
        <w:rPr>
          <w:rFonts w:ascii="Times New Roman" w:hAnsi="Times New Roman" w:cs="Times New Roman"/>
          <w:sz w:val="24"/>
          <w:szCs w:val="24"/>
        </w:rPr>
      </w:pPr>
      <w:r w:rsidRPr="00DE7612">
        <w:rPr>
          <w:rFonts w:ascii="Times New Roman" w:hAnsi="Times New Roman" w:cs="Times New Roman"/>
          <w:sz w:val="24"/>
          <w:szCs w:val="24"/>
        </w:rPr>
        <w:t>https://www.ngenespanol.com/traveler/cual-es-el-origen-de-la-catrina/</w:t>
      </w:r>
    </w:p>
    <w:p w:rsidR="007C0334" w:rsidRPr="00DE7612" w:rsidRDefault="007C0334" w:rsidP="007C0334">
      <w:pPr>
        <w:spacing w:line="240" w:lineRule="auto"/>
        <w:jc w:val="both"/>
        <w:rPr>
          <w:rFonts w:ascii="Times New Roman" w:hAnsi="Times New Roman" w:cs="Times New Roman"/>
          <w:sz w:val="24"/>
          <w:szCs w:val="24"/>
        </w:rPr>
      </w:pPr>
      <w:r w:rsidRPr="00DE7612">
        <w:rPr>
          <w:rFonts w:ascii="Times New Roman" w:hAnsi="Times New Roman" w:cs="Times New Roman"/>
          <w:sz w:val="24"/>
          <w:szCs w:val="24"/>
        </w:rPr>
        <w:t>http://brujilladeluz.blogspot.com/2011/10/leyenda-de-la-encantada.html</w:t>
      </w:r>
    </w:p>
    <w:p w:rsidR="007C0334" w:rsidRPr="007C0334" w:rsidRDefault="007C0334" w:rsidP="007C0334">
      <w:pPr>
        <w:spacing w:line="240" w:lineRule="auto"/>
        <w:jc w:val="both"/>
        <w:rPr>
          <w:rFonts w:ascii="Times New Roman" w:hAnsi="Times New Roman" w:cs="Times New Roman"/>
          <w:sz w:val="24"/>
          <w:szCs w:val="24"/>
          <w:lang w:val="es-AR"/>
        </w:rPr>
      </w:pPr>
      <w:r w:rsidRPr="007C0334">
        <w:rPr>
          <w:rFonts w:ascii="Times New Roman" w:hAnsi="Times New Roman" w:cs="Times New Roman"/>
          <w:sz w:val="24"/>
          <w:szCs w:val="24"/>
          <w:lang w:val="es-AR"/>
        </w:rPr>
        <w:t>https://www.youtube.com/watch?v=Hca_ZWLYdjY (Día de los muertos)</w:t>
      </w:r>
    </w:p>
    <w:p w:rsidR="00165111" w:rsidRDefault="007C0334">
      <w:pPr>
        <w:spacing w:after="200" w:line="276" w:lineRule="auto"/>
        <w:rPr>
          <w:rFonts w:ascii="Times New Roman" w:hAnsi="Times New Roman" w:cs="Times New Roman"/>
          <w:sz w:val="24"/>
          <w:szCs w:val="24"/>
          <w:lang w:val="es-AR"/>
        </w:rPr>
      </w:pPr>
      <w:r w:rsidRPr="007C0334">
        <w:rPr>
          <w:rFonts w:ascii="Times New Roman" w:hAnsi="Times New Roman" w:cs="Times New Roman"/>
          <w:sz w:val="24"/>
          <w:szCs w:val="24"/>
          <w:lang w:val="es-AR"/>
        </w:rPr>
        <w:t>https://www.youtube.com/watch?v=j1B7nQLz_VU (Noche de San Juan)</w:t>
      </w:r>
      <w:r w:rsidRPr="007C0334">
        <w:rPr>
          <w:rFonts w:ascii="Times New Roman" w:hAnsi="Times New Roman" w:cs="Times New Roman"/>
          <w:sz w:val="24"/>
          <w:szCs w:val="24"/>
          <w:lang w:val="es-AR"/>
        </w:rPr>
        <w:cr/>
      </w:r>
      <w:r w:rsidR="00165111">
        <w:rPr>
          <w:rFonts w:ascii="Times New Roman" w:hAnsi="Times New Roman" w:cs="Times New Roman"/>
          <w:sz w:val="24"/>
          <w:szCs w:val="24"/>
          <w:lang w:val="es-AR"/>
        </w:rPr>
        <w:br w:type="page"/>
      </w:r>
    </w:p>
    <w:tbl>
      <w:tblPr>
        <w:tblStyle w:val="Tabelacomgrade"/>
        <w:tblW w:w="0" w:type="auto"/>
        <w:tblLook w:val="04A0"/>
      </w:tblPr>
      <w:tblGrid>
        <w:gridCol w:w="8644"/>
      </w:tblGrid>
      <w:tr w:rsidR="00165111" w:rsidRPr="00165111" w:rsidTr="00165111">
        <w:tc>
          <w:tcPr>
            <w:tcW w:w="8644" w:type="dxa"/>
            <w:shd w:val="clear" w:color="auto" w:fill="FABF8F" w:themeFill="accent6" w:themeFillTint="99"/>
          </w:tcPr>
          <w:p w:rsidR="00165111" w:rsidRPr="00165111" w:rsidRDefault="00165111">
            <w:pPr>
              <w:spacing w:after="200" w:line="276" w:lineRule="auto"/>
              <w:rPr>
                <w:rFonts w:ascii="Times New Roman" w:hAnsi="Times New Roman" w:cs="Times New Roman"/>
                <w:b/>
                <w:sz w:val="24"/>
                <w:szCs w:val="24"/>
              </w:rPr>
            </w:pPr>
            <w:r w:rsidRPr="00165111">
              <w:rPr>
                <w:rFonts w:ascii="Times New Roman" w:hAnsi="Times New Roman" w:cs="Times New Roman"/>
                <w:b/>
                <w:sz w:val="24"/>
                <w:szCs w:val="24"/>
              </w:rPr>
              <w:lastRenderedPageBreak/>
              <w:t>4º encontro:</w:t>
            </w:r>
          </w:p>
          <w:p w:rsidR="00165111" w:rsidRPr="00165111" w:rsidRDefault="00165111" w:rsidP="00165111">
            <w:pPr>
              <w:pStyle w:val="SemEspaamento"/>
              <w:spacing w:line="360" w:lineRule="auto"/>
              <w:jc w:val="center"/>
              <w:rPr>
                <w:rFonts w:ascii="Times New Roman" w:hAnsi="Times New Roman" w:cs="Times New Roman"/>
                <w:sz w:val="24"/>
                <w:szCs w:val="24"/>
                <w:lang w:val="pt-BR"/>
              </w:rPr>
            </w:pPr>
            <w:r w:rsidRPr="00165111">
              <w:rPr>
                <w:rFonts w:ascii="Times New Roman" w:hAnsi="Times New Roman" w:cs="Times New Roman"/>
                <w:b/>
                <w:sz w:val="24"/>
                <w:szCs w:val="24"/>
                <w:lang w:val="pt-BR"/>
              </w:rPr>
              <w:t>O INIMAGINÁVEL NAS LENDAS</w:t>
            </w:r>
          </w:p>
        </w:tc>
      </w:tr>
    </w:tbl>
    <w:p w:rsidR="00633C15" w:rsidRDefault="00633C15">
      <w:pPr>
        <w:spacing w:after="200" w:line="276" w:lineRule="auto"/>
        <w:rPr>
          <w:rFonts w:ascii="Times New Roman" w:hAnsi="Times New Roman" w:cs="Times New Roman"/>
          <w:sz w:val="24"/>
          <w:szCs w:val="24"/>
        </w:rPr>
      </w:pPr>
    </w:p>
    <w:p w:rsidR="00633C15" w:rsidRPr="003C15F7" w:rsidRDefault="00633C15" w:rsidP="0005795A">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 xml:space="preserve">Objetivo geral: </w:t>
      </w:r>
    </w:p>
    <w:p w:rsidR="00633C15" w:rsidRPr="003C15F7" w:rsidRDefault="00633C15"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xml:space="preserve">- Conhecer o inimaginável presente nas lendas brasileiras e </w:t>
      </w:r>
      <w:r w:rsidR="00804BD7">
        <w:rPr>
          <w:rFonts w:ascii="Times New Roman" w:hAnsi="Times New Roman" w:cs="Times New Roman"/>
          <w:sz w:val="24"/>
          <w:szCs w:val="24"/>
          <w:lang w:val="pt-BR"/>
        </w:rPr>
        <w:t>hispânicas.</w:t>
      </w:r>
    </w:p>
    <w:p w:rsidR="0005795A" w:rsidRPr="003C15F7" w:rsidRDefault="0005795A" w:rsidP="0005795A">
      <w:pPr>
        <w:pStyle w:val="SemEspaamento"/>
        <w:spacing w:line="360" w:lineRule="auto"/>
        <w:rPr>
          <w:rFonts w:ascii="Times New Roman" w:hAnsi="Times New Roman" w:cs="Times New Roman"/>
          <w:sz w:val="24"/>
          <w:szCs w:val="24"/>
          <w:lang w:val="pt-BR"/>
        </w:rPr>
      </w:pPr>
    </w:p>
    <w:p w:rsidR="00633C15" w:rsidRPr="003C15F7" w:rsidRDefault="00633C15" w:rsidP="0005795A">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 xml:space="preserve">Objetivos específicos: </w:t>
      </w:r>
    </w:p>
    <w:p w:rsidR="00633C15" w:rsidRPr="003C15F7" w:rsidRDefault="00633C15"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Conhecer textos que abordam o inimaginável através da leitura das lendas brasileiras “O boto cor de rosa” e “Iara”.</w:t>
      </w:r>
    </w:p>
    <w:p w:rsidR="00633C15" w:rsidRPr="003C15F7" w:rsidRDefault="00633C15"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xml:space="preserve">- Conhecer as lendas “El hombre caimán” e “La sayona” e comparar com as lendas brasileiras “O boto cor de rosa” e “Iara”. </w:t>
      </w:r>
    </w:p>
    <w:p w:rsidR="00633C15" w:rsidRPr="003C15F7" w:rsidRDefault="00633C15" w:rsidP="0005795A">
      <w:pPr>
        <w:pStyle w:val="SemEspaamento"/>
        <w:spacing w:line="360" w:lineRule="auto"/>
        <w:rPr>
          <w:rFonts w:ascii="Times New Roman" w:hAnsi="Times New Roman" w:cs="Times New Roman"/>
          <w:sz w:val="24"/>
          <w:szCs w:val="24"/>
          <w:lang w:val="pt-BR"/>
        </w:rPr>
      </w:pPr>
    </w:p>
    <w:p w:rsidR="00633C15" w:rsidRPr="003C15F7" w:rsidRDefault="00633C15" w:rsidP="0005795A">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Lendas</w:t>
      </w:r>
      <w:r w:rsidR="0005795A" w:rsidRPr="003C15F7">
        <w:rPr>
          <w:rFonts w:ascii="Times New Roman" w:hAnsi="Times New Roman" w:cs="Times New Roman"/>
          <w:b/>
          <w:sz w:val="24"/>
          <w:szCs w:val="24"/>
          <w:lang w:val="pt-BR"/>
        </w:rPr>
        <w:t xml:space="preserve"> que serão trabalhadas</w:t>
      </w:r>
      <w:r w:rsidRPr="003C15F7">
        <w:rPr>
          <w:rFonts w:ascii="Times New Roman" w:hAnsi="Times New Roman" w:cs="Times New Roman"/>
          <w:b/>
          <w:sz w:val="24"/>
          <w:szCs w:val="24"/>
          <w:lang w:val="pt-BR"/>
        </w:rPr>
        <w:t>:</w:t>
      </w:r>
    </w:p>
    <w:p w:rsidR="00633C15" w:rsidRPr="003C15F7" w:rsidRDefault="0005795A"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xml:space="preserve">- El hombre caimán </w:t>
      </w:r>
      <w:r w:rsidR="00633C15" w:rsidRPr="003C15F7">
        <w:rPr>
          <w:rFonts w:ascii="Times New Roman" w:hAnsi="Times New Roman" w:cs="Times New Roman"/>
          <w:sz w:val="24"/>
          <w:szCs w:val="24"/>
          <w:lang w:val="pt-BR"/>
        </w:rPr>
        <w:t>(Colombia)</w:t>
      </w:r>
    </w:p>
    <w:p w:rsidR="00633C15" w:rsidRPr="003C15F7" w:rsidRDefault="0005795A"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O boto cor de rosa</w:t>
      </w:r>
      <w:r w:rsidR="00633C15" w:rsidRPr="003C15F7">
        <w:rPr>
          <w:rFonts w:ascii="Times New Roman" w:hAnsi="Times New Roman" w:cs="Times New Roman"/>
          <w:sz w:val="24"/>
          <w:szCs w:val="24"/>
          <w:lang w:val="pt-BR"/>
        </w:rPr>
        <w:t xml:space="preserve"> (Brasil)</w:t>
      </w:r>
    </w:p>
    <w:p w:rsidR="00633C15" w:rsidRPr="003C15F7" w:rsidRDefault="0005795A"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xml:space="preserve">- La sayona </w:t>
      </w:r>
      <w:r w:rsidR="00633C15" w:rsidRPr="003C15F7">
        <w:rPr>
          <w:rFonts w:ascii="Times New Roman" w:hAnsi="Times New Roman" w:cs="Times New Roman"/>
          <w:sz w:val="24"/>
          <w:szCs w:val="24"/>
          <w:lang w:val="pt-BR"/>
        </w:rPr>
        <w:t>(Venezuela)</w:t>
      </w:r>
    </w:p>
    <w:p w:rsidR="00633C15" w:rsidRPr="003C15F7" w:rsidRDefault="0005795A" w:rsidP="0005795A">
      <w:pPr>
        <w:pStyle w:val="SemEspaamento"/>
        <w:spacing w:line="360" w:lineRule="auto"/>
        <w:rPr>
          <w:rFonts w:ascii="Times New Roman" w:hAnsi="Times New Roman" w:cs="Times New Roman"/>
          <w:sz w:val="24"/>
          <w:szCs w:val="24"/>
          <w:lang w:val="pt-BR"/>
        </w:rPr>
      </w:pPr>
      <w:r w:rsidRPr="003C15F7">
        <w:rPr>
          <w:rFonts w:ascii="Times New Roman" w:hAnsi="Times New Roman" w:cs="Times New Roman"/>
          <w:sz w:val="24"/>
          <w:szCs w:val="24"/>
          <w:lang w:val="pt-BR"/>
        </w:rPr>
        <w:t xml:space="preserve">- Iara </w:t>
      </w:r>
      <w:r w:rsidR="00633C15" w:rsidRPr="003C15F7">
        <w:rPr>
          <w:rFonts w:ascii="Times New Roman" w:hAnsi="Times New Roman" w:cs="Times New Roman"/>
          <w:sz w:val="24"/>
          <w:szCs w:val="24"/>
          <w:lang w:val="pt-BR"/>
        </w:rPr>
        <w:t>(Brasil)</w:t>
      </w:r>
    </w:p>
    <w:p w:rsidR="0005795A" w:rsidRPr="003C15F7" w:rsidRDefault="0005795A" w:rsidP="0005795A">
      <w:pPr>
        <w:pStyle w:val="SemEspaamento"/>
        <w:spacing w:line="360" w:lineRule="auto"/>
        <w:rPr>
          <w:rFonts w:ascii="Times New Roman" w:hAnsi="Times New Roman" w:cs="Times New Roman"/>
          <w:sz w:val="24"/>
          <w:szCs w:val="24"/>
          <w:lang w:val="pt-BR"/>
        </w:rPr>
      </w:pPr>
    </w:p>
    <w:p w:rsidR="0005795A" w:rsidRPr="003C15F7" w:rsidRDefault="0005795A" w:rsidP="0005795A">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Orientação para o professor:</w:t>
      </w:r>
    </w:p>
    <w:p w:rsidR="0005795A" w:rsidRDefault="0005795A" w:rsidP="008708B3">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ab/>
      </w:r>
      <w:r w:rsidR="005F246C">
        <w:rPr>
          <w:rFonts w:ascii="Times New Roman" w:hAnsi="Times New Roman" w:cs="Times New Roman"/>
          <w:sz w:val="24"/>
          <w:szCs w:val="24"/>
        </w:rPr>
        <w:t>Professor, estas lendas foram selecionadas com o intuito de trabalhar o inimaginável, o inacred</w:t>
      </w:r>
      <w:r w:rsidR="008708B3">
        <w:rPr>
          <w:rFonts w:ascii="Times New Roman" w:hAnsi="Times New Roman" w:cs="Times New Roman"/>
          <w:sz w:val="24"/>
          <w:szCs w:val="24"/>
        </w:rPr>
        <w:t>itável em cada lenda apresentada</w:t>
      </w:r>
      <w:r w:rsidR="005F246C">
        <w:rPr>
          <w:rFonts w:ascii="Times New Roman" w:hAnsi="Times New Roman" w:cs="Times New Roman"/>
          <w:sz w:val="24"/>
          <w:szCs w:val="24"/>
        </w:rPr>
        <w:t xml:space="preserve">. </w:t>
      </w:r>
    </w:p>
    <w:p w:rsidR="0005795A" w:rsidRPr="0005795A" w:rsidRDefault="0005795A" w:rsidP="0005795A">
      <w:pPr>
        <w:pStyle w:val="SemEspaamento"/>
        <w:spacing w:line="360" w:lineRule="auto"/>
        <w:rPr>
          <w:rFonts w:ascii="Times New Roman" w:hAnsi="Times New Roman" w:cs="Times New Roman"/>
          <w:b/>
          <w:sz w:val="24"/>
          <w:szCs w:val="24"/>
          <w:lang w:val="pt-BR"/>
        </w:rPr>
      </w:pPr>
    </w:p>
    <w:p w:rsidR="00633C15" w:rsidRPr="003C15F7" w:rsidRDefault="0005795A" w:rsidP="0005795A">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Metodologia:</w:t>
      </w:r>
    </w:p>
    <w:p w:rsidR="0005795A" w:rsidRPr="003C15F7" w:rsidRDefault="00633C15" w:rsidP="0005795A">
      <w:pPr>
        <w:pStyle w:val="SemEspaamento"/>
        <w:shd w:val="clear" w:color="auto" w:fill="FABF8F" w:themeFill="accent6" w:themeFillTint="99"/>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 xml:space="preserve">1º momento: </w:t>
      </w:r>
    </w:p>
    <w:p w:rsidR="008708B3" w:rsidRDefault="0005795A" w:rsidP="0005795A">
      <w:pPr>
        <w:pStyle w:val="SemEspaamento"/>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5F246C">
        <w:rPr>
          <w:rFonts w:ascii="Times New Roman" w:hAnsi="Times New Roman" w:cs="Times New Roman"/>
          <w:sz w:val="24"/>
          <w:szCs w:val="24"/>
          <w:lang w:val="pt-BR"/>
        </w:rPr>
        <w:t xml:space="preserve">Explicar aos alunos </w:t>
      </w:r>
      <w:r w:rsidR="00633C15" w:rsidRPr="005F246C">
        <w:rPr>
          <w:rFonts w:ascii="Times New Roman" w:hAnsi="Times New Roman" w:cs="Times New Roman"/>
          <w:sz w:val="24"/>
          <w:szCs w:val="24"/>
          <w:lang w:val="pt-BR"/>
        </w:rPr>
        <w:t>o conceito de literatu</w:t>
      </w:r>
      <w:r w:rsidR="005F246C">
        <w:rPr>
          <w:rFonts w:ascii="Times New Roman" w:hAnsi="Times New Roman" w:cs="Times New Roman"/>
          <w:sz w:val="24"/>
          <w:szCs w:val="24"/>
          <w:lang w:val="pt-BR"/>
        </w:rPr>
        <w:t>ra fantástica, segundo Todorov</w:t>
      </w:r>
      <w:r w:rsidR="00804BD7">
        <w:rPr>
          <w:rFonts w:ascii="Times New Roman" w:hAnsi="Times New Roman" w:cs="Times New Roman"/>
          <w:sz w:val="24"/>
          <w:szCs w:val="24"/>
          <w:lang w:val="pt-BR"/>
        </w:rPr>
        <w:t>, para auxiliar no entendimento do que seria o inimaginável</w:t>
      </w:r>
    </w:p>
    <w:p w:rsidR="00804BD7" w:rsidRDefault="00804BD7" w:rsidP="0005795A">
      <w:pPr>
        <w:pStyle w:val="SemEspaamento"/>
        <w:spacing w:line="360" w:lineRule="auto"/>
        <w:rPr>
          <w:rFonts w:ascii="Times New Roman" w:hAnsi="Times New Roman" w:cs="Times New Roman"/>
          <w:sz w:val="24"/>
          <w:szCs w:val="24"/>
          <w:lang w:val="pt-BR"/>
        </w:rPr>
      </w:pPr>
    </w:p>
    <w:tbl>
      <w:tblPr>
        <w:tblStyle w:val="Tabelacomgrade"/>
        <w:tblW w:w="0" w:type="auto"/>
        <w:tblLook w:val="04A0"/>
      </w:tblPr>
      <w:tblGrid>
        <w:gridCol w:w="8644"/>
      </w:tblGrid>
      <w:tr w:rsidR="005F246C" w:rsidTr="005F246C">
        <w:tc>
          <w:tcPr>
            <w:tcW w:w="8644" w:type="dxa"/>
          </w:tcPr>
          <w:p w:rsidR="005F246C" w:rsidRDefault="005F246C" w:rsidP="00383623">
            <w:pPr>
              <w:pStyle w:val="SemEspaamento"/>
              <w:spacing w:line="360" w:lineRule="auto"/>
              <w:jc w:val="both"/>
              <w:rPr>
                <w:rFonts w:ascii="Times New Roman" w:hAnsi="Times New Roman" w:cs="Times New Roman"/>
                <w:sz w:val="24"/>
                <w:szCs w:val="24"/>
                <w:lang w:val="pt-BR"/>
              </w:rPr>
            </w:pPr>
            <w:r w:rsidRPr="00383623">
              <w:rPr>
                <w:rFonts w:ascii="Times New Roman" w:hAnsi="Times New Roman" w:cs="Times New Roman"/>
                <w:sz w:val="24"/>
                <w:szCs w:val="24"/>
                <w:lang w:val="pt-BR"/>
              </w:rPr>
              <w:t xml:space="preserve">O fantástico é um acontecimento impossível de explicar pelas leis desse mesmo mundo familiar. </w:t>
            </w:r>
            <w:r w:rsidR="00383623" w:rsidRPr="00383623">
              <w:rPr>
                <w:rFonts w:ascii="Times New Roman" w:hAnsi="Times New Roman" w:cs="Times New Roman"/>
                <w:sz w:val="24"/>
                <w:szCs w:val="24"/>
                <w:lang w:val="pt-BR"/>
              </w:rPr>
              <w:t xml:space="preserve">O fantástico ocupa o tempo da incerteza. </w:t>
            </w:r>
          </w:p>
          <w:p w:rsidR="00383623" w:rsidRPr="00383623" w:rsidRDefault="00383623" w:rsidP="00383623">
            <w:pPr>
              <w:pStyle w:val="SemEspaamento"/>
              <w:spacing w:line="360" w:lineRule="auto"/>
              <w:jc w:val="right"/>
              <w:rPr>
                <w:rFonts w:ascii="Times New Roman" w:hAnsi="Times New Roman" w:cs="Times New Roman"/>
                <w:sz w:val="20"/>
                <w:szCs w:val="20"/>
                <w:lang w:val="pt-BR"/>
              </w:rPr>
            </w:pPr>
            <w:r w:rsidRPr="00383623">
              <w:rPr>
                <w:rFonts w:ascii="Times New Roman" w:hAnsi="Times New Roman" w:cs="Times New Roman"/>
                <w:sz w:val="20"/>
                <w:szCs w:val="20"/>
                <w:lang w:val="pt-BR"/>
              </w:rPr>
              <w:t>Todorov (1981)</w:t>
            </w:r>
          </w:p>
        </w:tc>
      </w:tr>
    </w:tbl>
    <w:p w:rsidR="00383623" w:rsidRPr="00383623" w:rsidRDefault="00633C15" w:rsidP="00383623">
      <w:pPr>
        <w:pStyle w:val="SemEspaamento"/>
        <w:shd w:val="clear" w:color="auto" w:fill="FABF8F" w:themeFill="accent6" w:themeFillTint="99"/>
        <w:spacing w:line="360" w:lineRule="auto"/>
        <w:rPr>
          <w:rFonts w:ascii="Times New Roman" w:hAnsi="Times New Roman" w:cs="Times New Roman"/>
          <w:b/>
          <w:sz w:val="24"/>
          <w:szCs w:val="24"/>
          <w:lang w:val="pt-BR"/>
        </w:rPr>
      </w:pPr>
      <w:r w:rsidRPr="00383623">
        <w:rPr>
          <w:rFonts w:ascii="Times New Roman" w:hAnsi="Times New Roman" w:cs="Times New Roman"/>
          <w:b/>
          <w:sz w:val="24"/>
          <w:szCs w:val="24"/>
          <w:lang w:val="pt-BR"/>
        </w:rPr>
        <w:lastRenderedPageBreak/>
        <w:t>2º momento:</w:t>
      </w:r>
    </w:p>
    <w:p w:rsidR="00633C15" w:rsidRDefault="00383623" w:rsidP="00383623">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633C15" w:rsidRPr="005F246C">
        <w:rPr>
          <w:rFonts w:ascii="Times New Roman" w:hAnsi="Times New Roman" w:cs="Times New Roman"/>
          <w:sz w:val="24"/>
          <w:szCs w:val="24"/>
          <w:lang w:val="pt-BR"/>
        </w:rPr>
        <w:t>Propor uma leitura silenciosa das lendas brasileiras “O boto cor de rosa” e “Iara” e</w:t>
      </w:r>
      <w:r w:rsidR="00804BD7">
        <w:rPr>
          <w:rFonts w:ascii="Times New Roman" w:hAnsi="Times New Roman" w:cs="Times New Roman"/>
          <w:sz w:val="24"/>
          <w:szCs w:val="24"/>
          <w:lang w:val="pt-BR"/>
        </w:rPr>
        <w:t xml:space="preserve">, </w:t>
      </w:r>
      <w:r w:rsidR="008708B3">
        <w:rPr>
          <w:rFonts w:ascii="Times New Roman" w:hAnsi="Times New Roman" w:cs="Times New Roman"/>
          <w:sz w:val="24"/>
          <w:szCs w:val="24"/>
          <w:lang w:val="pt-BR"/>
        </w:rPr>
        <w:t xml:space="preserve">logo </w:t>
      </w:r>
      <w:r w:rsidR="00804BD7">
        <w:rPr>
          <w:rFonts w:ascii="Times New Roman" w:hAnsi="Times New Roman" w:cs="Times New Roman"/>
          <w:sz w:val="24"/>
          <w:szCs w:val="24"/>
          <w:lang w:val="pt-BR"/>
        </w:rPr>
        <w:t xml:space="preserve">em seguida, </w:t>
      </w:r>
      <w:r w:rsidR="008708B3">
        <w:rPr>
          <w:rFonts w:ascii="Times New Roman" w:hAnsi="Times New Roman" w:cs="Times New Roman"/>
          <w:sz w:val="24"/>
          <w:szCs w:val="24"/>
          <w:lang w:val="pt-BR"/>
        </w:rPr>
        <w:t>propor um debate</w:t>
      </w:r>
      <w:r w:rsidR="00633C15" w:rsidRPr="005F246C">
        <w:rPr>
          <w:rFonts w:ascii="Times New Roman" w:hAnsi="Times New Roman" w:cs="Times New Roman"/>
          <w:sz w:val="24"/>
          <w:szCs w:val="24"/>
          <w:lang w:val="pt-BR"/>
        </w:rPr>
        <w:t xml:space="preserve"> sobre o</w:t>
      </w:r>
      <w:r w:rsidR="008708B3">
        <w:rPr>
          <w:rFonts w:ascii="Times New Roman" w:hAnsi="Times New Roman" w:cs="Times New Roman"/>
          <w:sz w:val="24"/>
          <w:szCs w:val="24"/>
          <w:lang w:val="pt-BR"/>
        </w:rPr>
        <w:t>s elementos referentes ao</w:t>
      </w:r>
      <w:r w:rsidR="00633C15" w:rsidRPr="005F246C">
        <w:rPr>
          <w:rFonts w:ascii="Times New Roman" w:hAnsi="Times New Roman" w:cs="Times New Roman"/>
          <w:sz w:val="24"/>
          <w:szCs w:val="24"/>
          <w:lang w:val="pt-BR"/>
        </w:rPr>
        <w:t xml:space="preserve"> inimaginável presente nestas lendas. </w:t>
      </w:r>
    </w:p>
    <w:p w:rsidR="00383623" w:rsidRPr="005F246C" w:rsidRDefault="00383623" w:rsidP="0005795A">
      <w:pPr>
        <w:pStyle w:val="SemEspaamento"/>
        <w:spacing w:line="360" w:lineRule="auto"/>
        <w:rPr>
          <w:rFonts w:ascii="Times New Roman" w:hAnsi="Times New Roman" w:cs="Times New Roman"/>
          <w:sz w:val="24"/>
          <w:szCs w:val="24"/>
          <w:lang w:val="pt-BR"/>
        </w:rPr>
      </w:pPr>
    </w:p>
    <w:p w:rsidR="00383623" w:rsidRPr="003C15F7" w:rsidRDefault="00633C15" w:rsidP="00383623">
      <w:pPr>
        <w:pStyle w:val="SemEspaamento"/>
        <w:shd w:val="clear" w:color="auto" w:fill="FABF8F" w:themeFill="accent6" w:themeFillTint="99"/>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t xml:space="preserve">3º momento: </w:t>
      </w:r>
    </w:p>
    <w:p w:rsidR="00633C15" w:rsidRDefault="00383623" w:rsidP="00383623">
      <w:pPr>
        <w:pStyle w:val="SemEspaamen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633C15" w:rsidRPr="00383623">
        <w:rPr>
          <w:rFonts w:ascii="Times New Roman" w:hAnsi="Times New Roman" w:cs="Times New Roman"/>
          <w:sz w:val="24"/>
          <w:szCs w:val="24"/>
          <w:lang w:val="pt-BR"/>
        </w:rPr>
        <w:t xml:space="preserve">Apresentar no </w:t>
      </w:r>
      <w:r w:rsidR="00633C15" w:rsidRPr="00383623">
        <w:rPr>
          <w:rFonts w:ascii="Times New Roman" w:hAnsi="Times New Roman" w:cs="Times New Roman"/>
          <w:i/>
          <w:sz w:val="24"/>
          <w:szCs w:val="24"/>
          <w:lang w:val="pt-BR"/>
        </w:rPr>
        <w:t>datashow</w:t>
      </w:r>
      <w:r w:rsidRPr="00383623">
        <w:rPr>
          <w:rFonts w:ascii="Times New Roman" w:hAnsi="Times New Roman" w:cs="Times New Roman"/>
          <w:sz w:val="24"/>
          <w:szCs w:val="24"/>
          <w:lang w:val="pt-BR"/>
        </w:rPr>
        <w:t xml:space="preserve"> um vídeo d</w:t>
      </w:r>
      <w:r w:rsidR="00633C15" w:rsidRPr="00383623">
        <w:rPr>
          <w:rFonts w:ascii="Times New Roman" w:hAnsi="Times New Roman" w:cs="Times New Roman"/>
          <w:sz w:val="24"/>
          <w:szCs w:val="24"/>
          <w:lang w:val="pt-BR"/>
        </w:rPr>
        <w:t>a</w:t>
      </w:r>
      <w:r w:rsidRPr="00383623">
        <w:rPr>
          <w:rFonts w:ascii="Times New Roman" w:hAnsi="Times New Roman" w:cs="Times New Roman"/>
          <w:sz w:val="24"/>
          <w:szCs w:val="24"/>
          <w:lang w:val="pt-BR"/>
        </w:rPr>
        <w:t>s lendas hisp</w:t>
      </w:r>
      <w:r w:rsidR="00804BD7">
        <w:rPr>
          <w:rFonts w:ascii="Times New Roman" w:hAnsi="Times New Roman" w:cs="Times New Roman"/>
          <w:sz w:val="24"/>
          <w:szCs w:val="24"/>
          <w:lang w:val="pt-BR"/>
        </w:rPr>
        <w:t>â</w:t>
      </w:r>
      <w:r w:rsidRPr="00383623">
        <w:rPr>
          <w:rFonts w:ascii="Times New Roman" w:hAnsi="Times New Roman" w:cs="Times New Roman"/>
          <w:sz w:val="24"/>
          <w:szCs w:val="24"/>
          <w:lang w:val="pt-BR"/>
        </w:rPr>
        <w:t xml:space="preserve">nicas </w:t>
      </w:r>
      <w:r w:rsidR="00633C15" w:rsidRPr="00383623">
        <w:rPr>
          <w:rFonts w:ascii="Times New Roman" w:hAnsi="Times New Roman" w:cs="Times New Roman"/>
          <w:sz w:val="24"/>
          <w:szCs w:val="24"/>
          <w:lang w:val="pt-BR"/>
        </w:rPr>
        <w:t>“El hombre caimán”</w:t>
      </w:r>
      <w:r w:rsidRPr="00383623">
        <w:rPr>
          <w:rFonts w:ascii="Times New Roman" w:hAnsi="Times New Roman" w:cs="Times New Roman"/>
          <w:sz w:val="24"/>
          <w:szCs w:val="24"/>
          <w:lang w:val="pt-BR"/>
        </w:rPr>
        <w:t>, com duração de 3min45s</w:t>
      </w:r>
      <w:r w:rsidR="00804BD7">
        <w:rPr>
          <w:rFonts w:ascii="Times New Roman" w:hAnsi="Times New Roman" w:cs="Times New Roman"/>
          <w:sz w:val="24"/>
          <w:szCs w:val="24"/>
          <w:lang w:val="pt-BR"/>
        </w:rPr>
        <w:t>,</w:t>
      </w:r>
      <w:r>
        <w:rPr>
          <w:rFonts w:ascii="Times New Roman" w:hAnsi="Times New Roman" w:cs="Times New Roman"/>
          <w:sz w:val="24"/>
          <w:szCs w:val="24"/>
          <w:lang w:val="pt-BR"/>
        </w:rPr>
        <w:t xml:space="preserve"> e “La sayona”, com duração de </w:t>
      </w:r>
      <w:r w:rsidR="000F5CD2">
        <w:rPr>
          <w:rFonts w:ascii="Times New Roman" w:hAnsi="Times New Roman" w:cs="Times New Roman"/>
          <w:sz w:val="24"/>
          <w:szCs w:val="24"/>
          <w:lang w:val="pt-BR"/>
        </w:rPr>
        <w:t>7min52s.</w:t>
      </w:r>
    </w:p>
    <w:p w:rsidR="008708B3" w:rsidRDefault="008708B3" w:rsidP="00383623">
      <w:pPr>
        <w:pStyle w:val="SemEspaamento"/>
        <w:spacing w:line="360" w:lineRule="auto"/>
        <w:jc w:val="both"/>
        <w:rPr>
          <w:rFonts w:ascii="Times New Roman" w:hAnsi="Times New Roman" w:cs="Times New Roman"/>
          <w:sz w:val="24"/>
          <w:szCs w:val="24"/>
          <w:lang w:val="pt-BR"/>
        </w:rPr>
      </w:pPr>
    </w:p>
    <w:p w:rsidR="00383623" w:rsidRDefault="00CA0235" w:rsidP="00CA0235">
      <w:pPr>
        <w:pStyle w:val="SemEspaamento"/>
        <w:shd w:val="clear" w:color="auto" w:fill="FFFFFF" w:themeFill="background1"/>
        <w:spacing w:line="360" w:lineRule="auto"/>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extent cx="3851275" cy="2118995"/>
            <wp:effectExtent l="19050" t="0" r="0" b="0"/>
            <wp:docPr id="11" name="Imagem 5" descr="C:\Users\Lylian Nara\Desktop\ggggggggge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lian Nara\Desktop\gggggggggeeeeee.png"/>
                    <pic:cNvPicPr>
                      <a:picLocks noChangeAspect="1" noChangeArrowheads="1"/>
                    </pic:cNvPicPr>
                  </pic:nvPicPr>
                  <pic:blipFill>
                    <a:blip r:embed="rId32"/>
                    <a:srcRect/>
                    <a:stretch>
                      <a:fillRect/>
                    </a:stretch>
                  </pic:blipFill>
                  <pic:spPr bwMode="auto">
                    <a:xfrm>
                      <a:off x="0" y="0"/>
                      <a:ext cx="3851275" cy="2118995"/>
                    </a:xfrm>
                    <a:prstGeom prst="rect">
                      <a:avLst/>
                    </a:prstGeom>
                    <a:noFill/>
                    <a:ln w="9525">
                      <a:noFill/>
                      <a:miter lim="800000"/>
                      <a:headEnd/>
                      <a:tailEnd/>
                    </a:ln>
                  </pic:spPr>
                </pic:pic>
              </a:graphicData>
            </a:graphic>
          </wp:inline>
        </w:drawing>
      </w:r>
    </w:p>
    <w:p w:rsidR="000F5CD2" w:rsidRPr="003C15F7" w:rsidRDefault="00E52F32" w:rsidP="000F5CD2">
      <w:pPr>
        <w:pStyle w:val="SemEspaamento"/>
        <w:shd w:val="clear" w:color="auto" w:fill="FFFFFF" w:themeFill="background1"/>
        <w:spacing w:line="360" w:lineRule="auto"/>
        <w:jc w:val="right"/>
        <w:rPr>
          <w:rFonts w:ascii="Times New Roman" w:hAnsi="Times New Roman" w:cs="Times New Roman"/>
          <w:sz w:val="20"/>
          <w:szCs w:val="20"/>
          <w:lang w:val="pt-BR"/>
        </w:rPr>
      </w:pPr>
      <w:hyperlink r:id="rId33" w:history="1">
        <w:r w:rsidR="000F5CD2" w:rsidRPr="000F5CD2">
          <w:rPr>
            <w:rStyle w:val="Hyperlink"/>
            <w:rFonts w:ascii="Times New Roman" w:hAnsi="Times New Roman" w:cs="Times New Roman"/>
            <w:color w:val="auto"/>
            <w:sz w:val="20"/>
            <w:szCs w:val="20"/>
            <w:lang w:val="pt-BR"/>
          </w:rPr>
          <w:t>https://www.youtube.com/watch?v=e5qQ6aj3e2g&amp;t=6s</w:t>
        </w:r>
      </w:hyperlink>
    </w:p>
    <w:p w:rsidR="00CA0235" w:rsidRPr="000F5CD2" w:rsidRDefault="00CA0235" w:rsidP="000F5CD2">
      <w:pPr>
        <w:pStyle w:val="SemEspaamento"/>
        <w:shd w:val="clear" w:color="auto" w:fill="FFFFFF" w:themeFill="background1"/>
        <w:spacing w:line="360" w:lineRule="auto"/>
        <w:jc w:val="right"/>
        <w:rPr>
          <w:rFonts w:ascii="Times New Roman" w:hAnsi="Times New Roman" w:cs="Times New Roman"/>
          <w:sz w:val="20"/>
          <w:szCs w:val="20"/>
          <w:lang w:val="pt-BR"/>
        </w:rPr>
      </w:pPr>
    </w:p>
    <w:p w:rsidR="000F5CD2" w:rsidRPr="00383623" w:rsidRDefault="000F5CD2" w:rsidP="000F5CD2">
      <w:pPr>
        <w:pStyle w:val="SemEspaamento"/>
        <w:shd w:val="clear" w:color="auto" w:fill="FFFFFF" w:themeFill="background1"/>
        <w:spacing w:line="360" w:lineRule="auto"/>
        <w:jc w:val="cente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extent cx="3880485" cy="2151850"/>
            <wp:effectExtent l="19050" t="0" r="5715" b="0"/>
            <wp:docPr id="10" name="Imagem 4" descr="C:\Users\Lylian Nara\Desktop\Sem títulofffffffffvvvvvvv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lian Nara\Desktop\Sem títulofffffffffvvvvvvvvvvv.png"/>
                    <pic:cNvPicPr>
                      <a:picLocks noChangeAspect="1" noChangeArrowheads="1"/>
                    </pic:cNvPicPr>
                  </pic:nvPicPr>
                  <pic:blipFill>
                    <a:blip r:embed="rId34"/>
                    <a:srcRect/>
                    <a:stretch>
                      <a:fillRect/>
                    </a:stretch>
                  </pic:blipFill>
                  <pic:spPr bwMode="auto">
                    <a:xfrm>
                      <a:off x="0" y="0"/>
                      <a:ext cx="3880080" cy="2151625"/>
                    </a:xfrm>
                    <a:prstGeom prst="rect">
                      <a:avLst/>
                    </a:prstGeom>
                    <a:noFill/>
                    <a:ln w="9525">
                      <a:noFill/>
                      <a:miter lim="800000"/>
                      <a:headEnd/>
                      <a:tailEnd/>
                    </a:ln>
                  </pic:spPr>
                </pic:pic>
              </a:graphicData>
            </a:graphic>
          </wp:inline>
        </w:drawing>
      </w:r>
    </w:p>
    <w:p w:rsidR="00383623" w:rsidRPr="003C15F7" w:rsidRDefault="00E52F32" w:rsidP="000F5CD2">
      <w:pPr>
        <w:pStyle w:val="SemEspaamento"/>
        <w:spacing w:line="360" w:lineRule="auto"/>
        <w:jc w:val="right"/>
        <w:rPr>
          <w:rFonts w:ascii="Times New Roman" w:hAnsi="Times New Roman" w:cs="Times New Roman"/>
          <w:sz w:val="20"/>
          <w:szCs w:val="20"/>
          <w:lang w:val="pt-BR"/>
        </w:rPr>
      </w:pPr>
      <w:hyperlink r:id="rId35" w:history="1">
        <w:r w:rsidR="000F5CD2" w:rsidRPr="000F5CD2">
          <w:rPr>
            <w:rStyle w:val="Hyperlink"/>
            <w:rFonts w:ascii="Times New Roman" w:hAnsi="Times New Roman" w:cs="Times New Roman"/>
            <w:color w:val="auto"/>
            <w:sz w:val="20"/>
            <w:szCs w:val="20"/>
            <w:lang w:val="pt-BR"/>
          </w:rPr>
          <w:t>https://www.youtube.com/watch?v=dLzXaCpeTHc</w:t>
        </w:r>
      </w:hyperlink>
    </w:p>
    <w:p w:rsidR="00CA0235" w:rsidRPr="003C15F7" w:rsidRDefault="00CA0235" w:rsidP="000F5CD2">
      <w:pPr>
        <w:pStyle w:val="SemEspaamento"/>
        <w:spacing w:line="360" w:lineRule="auto"/>
        <w:jc w:val="right"/>
        <w:rPr>
          <w:rFonts w:ascii="Times New Roman" w:hAnsi="Times New Roman" w:cs="Times New Roman"/>
          <w:sz w:val="20"/>
          <w:szCs w:val="20"/>
          <w:lang w:val="pt-BR"/>
        </w:rPr>
      </w:pPr>
    </w:p>
    <w:p w:rsidR="00804BD7" w:rsidRDefault="00804BD7" w:rsidP="00CA0235">
      <w:pPr>
        <w:pStyle w:val="SemEspaamento"/>
        <w:spacing w:line="360" w:lineRule="auto"/>
        <w:rPr>
          <w:rFonts w:ascii="Times New Roman" w:hAnsi="Times New Roman" w:cs="Times New Roman"/>
          <w:b/>
          <w:sz w:val="24"/>
          <w:szCs w:val="24"/>
          <w:lang w:val="pt-BR"/>
        </w:rPr>
      </w:pPr>
    </w:p>
    <w:p w:rsidR="00804BD7" w:rsidRDefault="00804BD7" w:rsidP="00CA0235">
      <w:pPr>
        <w:pStyle w:val="SemEspaamento"/>
        <w:spacing w:line="360" w:lineRule="auto"/>
        <w:rPr>
          <w:rFonts w:ascii="Times New Roman" w:hAnsi="Times New Roman" w:cs="Times New Roman"/>
          <w:b/>
          <w:sz w:val="24"/>
          <w:szCs w:val="24"/>
          <w:lang w:val="pt-BR"/>
        </w:rPr>
      </w:pPr>
    </w:p>
    <w:p w:rsidR="00CA0235" w:rsidRPr="003C15F7" w:rsidRDefault="00CA0235" w:rsidP="00CA0235">
      <w:pPr>
        <w:pStyle w:val="SemEspaamento"/>
        <w:spacing w:line="360" w:lineRule="auto"/>
        <w:rPr>
          <w:rFonts w:ascii="Times New Roman" w:hAnsi="Times New Roman" w:cs="Times New Roman"/>
          <w:b/>
          <w:sz w:val="24"/>
          <w:szCs w:val="24"/>
          <w:lang w:val="pt-BR"/>
        </w:rPr>
      </w:pPr>
      <w:r w:rsidRPr="003C15F7">
        <w:rPr>
          <w:rFonts w:ascii="Times New Roman" w:hAnsi="Times New Roman" w:cs="Times New Roman"/>
          <w:b/>
          <w:sz w:val="24"/>
          <w:szCs w:val="24"/>
          <w:lang w:val="pt-BR"/>
        </w:rPr>
        <w:lastRenderedPageBreak/>
        <w:t>Orientação para o profes</w:t>
      </w:r>
      <w:r w:rsidR="00804BD7">
        <w:rPr>
          <w:rFonts w:ascii="Times New Roman" w:hAnsi="Times New Roman" w:cs="Times New Roman"/>
          <w:b/>
          <w:sz w:val="24"/>
          <w:szCs w:val="24"/>
          <w:lang w:val="pt-BR"/>
        </w:rPr>
        <w:t>s</w:t>
      </w:r>
      <w:r w:rsidRPr="003C15F7">
        <w:rPr>
          <w:rFonts w:ascii="Times New Roman" w:hAnsi="Times New Roman" w:cs="Times New Roman"/>
          <w:b/>
          <w:sz w:val="24"/>
          <w:szCs w:val="24"/>
          <w:lang w:val="pt-BR"/>
        </w:rPr>
        <w:t>or:</w:t>
      </w:r>
    </w:p>
    <w:p w:rsidR="00CA0235" w:rsidRDefault="00CA0235" w:rsidP="00804BD7">
      <w:pPr>
        <w:spacing w:after="200" w:line="276" w:lineRule="auto"/>
        <w:ind w:firstLine="708"/>
        <w:jc w:val="both"/>
        <w:rPr>
          <w:rFonts w:ascii="Times New Roman" w:hAnsi="Times New Roman" w:cs="Times New Roman"/>
          <w:sz w:val="24"/>
          <w:szCs w:val="24"/>
        </w:rPr>
      </w:pPr>
      <w:r w:rsidRPr="00F55AA2">
        <w:rPr>
          <w:rFonts w:ascii="Times New Roman" w:hAnsi="Times New Roman" w:cs="Times New Roman"/>
          <w:sz w:val="24"/>
          <w:szCs w:val="24"/>
        </w:rPr>
        <w:t xml:space="preserve">Caro professor, </w:t>
      </w:r>
      <w:r>
        <w:rPr>
          <w:rFonts w:ascii="Times New Roman" w:hAnsi="Times New Roman" w:cs="Times New Roman"/>
          <w:sz w:val="24"/>
          <w:szCs w:val="24"/>
        </w:rPr>
        <w:t>para facilitar a compreensão da animação apresentada</w:t>
      </w:r>
      <w:r w:rsidRPr="00F55AA2">
        <w:rPr>
          <w:rFonts w:ascii="Times New Roman" w:hAnsi="Times New Roman" w:cs="Times New Roman"/>
          <w:sz w:val="24"/>
          <w:szCs w:val="24"/>
        </w:rPr>
        <w:t xml:space="preserve"> no </w:t>
      </w:r>
      <w:r w:rsidRPr="00F55AA2">
        <w:rPr>
          <w:rFonts w:ascii="Times New Roman" w:hAnsi="Times New Roman" w:cs="Times New Roman"/>
          <w:i/>
          <w:sz w:val="24"/>
          <w:szCs w:val="24"/>
        </w:rPr>
        <w:t>datashow</w:t>
      </w:r>
      <w:r w:rsidRPr="00F55AA2">
        <w:rPr>
          <w:rFonts w:ascii="Times New Roman" w:hAnsi="Times New Roman" w:cs="Times New Roman"/>
          <w:sz w:val="24"/>
          <w:szCs w:val="24"/>
        </w:rPr>
        <w:t>, segue a versão escrita</w:t>
      </w:r>
      <w:r>
        <w:rPr>
          <w:rFonts w:ascii="Times New Roman" w:hAnsi="Times New Roman" w:cs="Times New Roman"/>
          <w:sz w:val="24"/>
          <w:szCs w:val="24"/>
        </w:rPr>
        <w:t xml:space="preserve"> das lendas “El hombre caimán” e “La sayona”</w:t>
      </w:r>
      <w:r w:rsidRPr="00F55AA2">
        <w:rPr>
          <w:rFonts w:ascii="Times New Roman" w:hAnsi="Times New Roman" w:cs="Times New Roman"/>
          <w:sz w:val="24"/>
          <w:szCs w:val="24"/>
        </w:rPr>
        <w:t>.</w:t>
      </w:r>
    </w:p>
    <w:p w:rsidR="008708B3" w:rsidRDefault="008708B3">
      <w:pPr>
        <w:spacing w:after="200" w:line="276" w:lineRule="auto"/>
        <w:rPr>
          <w:rFonts w:ascii="Times New Roman" w:hAnsi="Times New Roman" w:cs="Times New Roman"/>
          <w:sz w:val="24"/>
          <w:szCs w:val="24"/>
        </w:rPr>
      </w:pPr>
    </w:p>
    <w:p w:rsidR="00CA0235" w:rsidRDefault="00CA0235" w:rsidP="00CA0235">
      <w:pPr>
        <w:pStyle w:val="SemEspaamento"/>
        <w:spacing w:line="360" w:lineRule="auto"/>
        <w:jc w:val="center"/>
        <w:rPr>
          <w:rFonts w:ascii="Times New Roman" w:hAnsi="Times New Roman" w:cs="Times New Roman"/>
          <w:b/>
          <w:sz w:val="24"/>
          <w:szCs w:val="24"/>
        </w:rPr>
      </w:pPr>
      <w:r w:rsidRPr="00E52FED">
        <w:rPr>
          <w:rFonts w:ascii="Times New Roman" w:hAnsi="Times New Roman" w:cs="Times New Roman"/>
          <w:b/>
          <w:sz w:val="24"/>
          <w:szCs w:val="24"/>
        </w:rPr>
        <w:t>Lenda “El hombre caimán”</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Cuenta la leyenda que en Plato (Magdalena), existió un pescador de nombre Saúl, quien después de sus faenas de pesca, se dedicaba a parrandear en compañía de un a</w:t>
      </w:r>
      <w:r>
        <w:rPr>
          <w:rFonts w:ascii="Times New Roman" w:hAnsi="Times New Roman" w:cs="Times New Roman"/>
          <w:sz w:val="24"/>
          <w:szCs w:val="24"/>
        </w:rPr>
        <w:t>migo y las muchachas del pueblo,</w:t>
      </w:r>
      <w:r w:rsidRPr="00E52FED">
        <w:rPr>
          <w:rFonts w:ascii="Times New Roman" w:hAnsi="Times New Roman" w:cs="Times New Roman"/>
          <w:sz w:val="24"/>
          <w:szCs w:val="24"/>
        </w:rPr>
        <w:t xml:space="preserve"> y no había parranda o verbena donde no se invitaran.</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Su apetito desaforado por las mujeres, lo llevaba a la orilla del río a fisgonear entre los arbustos mientras las jovencitas del pueblo, se daban su baño en el caño “Las Mujeres” del río Magdalena.Él quería acercarse más, pues lo abrumaba el deseo de verles las partes íntimas a las muchachas, y su idea era convertirse en caimán, para sigilosamente llegar hasta ellas.</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Un día supo de un brujo indígena en la Guajira, que preparaba unas pócimas que lo harían convertirse en caimán. Sin pensarlo dos veces, partió hacia una ranchería en la alta guajira, en donde efectivamente el brujo tenía las pócimas, una blanca que lo convertía en caimán; y una roja que lo volvía humano de nuevo.</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Una vez que volvió al pueblo, le pidió a su amigo que le echara la pócima blanca; al hacerlo esta hizo un resultado extraordinario que de inmediato lo convirtió en un caimán. Lleno de placer se lanzó al río y sigilosamente se acercó para cumplir su deseo de ver muy de cerca las bañistas; y agazapado entre las piedras, pasaba el tiempo que duraba el baño de las muchachas, sin ser visto por ellas.</w:t>
      </w:r>
    </w:p>
    <w:p w:rsidR="00CA0235" w:rsidRPr="00E52FED" w:rsidRDefault="00CA0235" w:rsidP="00CA0235">
      <w:pPr>
        <w:pStyle w:val="SemEspaamento"/>
        <w:spacing w:line="360" w:lineRule="auto"/>
        <w:jc w:val="both"/>
        <w:rPr>
          <w:rFonts w:ascii="Times New Roman" w:hAnsi="Times New Roman" w:cs="Times New Roman"/>
          <w:sz w:val="24"/>
          <w:szCs w:val="24"/>
        </w:rPr>
      </w:pPr>
      <w:r w:rsidRPr="00E52FED">
        <w:rPr>
          <w:rFonts w:ascii="Times New Roman" w:hAnsi="Times New Roman" w:cs="Times New Roman"/>
          <w:sz w:val="24"/>
          <w:szCs w:val="24"/>
        </w:rPr>
        <w:t>Luego regresaba, y como había acordado con su amigo, este lo esperaba en la orilla y le echaba la pócima roja, que con la misma efectividad de la blanca, lo convertía en el ser humano llamado Saúl.</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 xml:space="preserve">Un día este par de amigos se fueron a parrandear y su fiel compañero se pasó de tragos y no lo podía acompañar al día siguiente, por lo que invito a otro amigo. Este le echo la pócima blanca sin ningún problema, pero cuando vio emerger al pescador Saúl en forma de caimán, del susto que le causo, dejó caer la botella con el líquido rojo sobre las piedras. Sin embargo, unas pocas gotas cayeron sobre la cara, haciéndole recuperar </w:t>
      </w:r>
      <w:r w:rsidRPr="00E52FED">
        <w:rPr>
          <w:rFonts w:ascii="Times New Roman" w:hAnsi="Times New Roman" w:cs="Times New Roman"/>
          <w:sz w:val="24"/>
          <w:szCs w:val="24"/>
        </w:rPr>
        <w:lastRenderedPageBreak/>
        <w:t>únicamente la cabeza, por lo cual el resto del cuerpo quedó convertido para siempre en caimán.</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Con la cabeza de hombre y el cuerpo de caimán, el pescador Saúl se convirtió en el más macabro terror para las mujeres del Plato, que no volvieron a bañarse en el río, por el temor de encontrarse con el hombre caimán. Por ello para llegar a alcanzar de nuevo la tranquilidad del pueblo del Plato, los pescadores se propusieron cazarlo en los pantanos o pescarlo en el río Magdalena.</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sidRPr="00E52FED">
        <w:rPr>
          <w:rFonts w:ascii="Times New Roman" w:hAnsi="Times New Roman" w:cs="Times New Roman"/>
          <w:sz w:val="24"/>
          <w:szCs w:val="24"/>
        </w:rPr>
        <w:t>La única persona que sabía la tragedia era su madre, quien le colocaba alimentos en determinados lugares, y en algunas ocasiones hablaba con él, quien le pidió insistentem</w:t>
      </w:r>
      <w:r>
        <w:rPr>
          <w:rFonts w:ascii="Times New Roman" w:hAnsi="Times New Roman" w:cs="Times New Roman"/>
          <w:sz w:val="24"/>
          <w:szCs w:val="24"/>
        </w:rPr>
        <w:t>ente que buscar al</w:t>
      </w:r>
      <w:r w:rsidRPr="00E52FED">
        <w:rPr>
          <w:rFonts w:ascii="Times New Roman" w:hAnsi="Times New Roman" w:cs="Times New Roman"/>
          <w:sz w:val="24"/>
          <w:szCs w:val="24"/>
        </w:rPr>
        <w:t xml:space="preserve"> brujo en la Alta Guajira, para que de nuevo le preparara la botella del líquido blanco. Ella fue al lugar indicado, pero con gran sorpresa tuvo conocimiento</w:t>
      </w:r>
      <w:r>
        <w:rPr>
          <w:rFonts w:ascii="Times New Roman" w:hAnsi="Times New Roman" w:cs="Times New Roman"/>
          <w:sz w:val="24"/>
          <w:szCs w:val="24"/>
        </w:rPr>
        <w:t>s de la muerte del brujo,</w:t>
      </w:r>
      <w:r w:rsidRPr="00E52FED">
        <w:rPr>
          <w:rFonts w:ascii="Times New Roman" w:hAnsi="Times New Roman" w:cs="Times New Roman"/>
          <w:sz w:val="24"/>
          <w:szCs w:val="24"/>
        </w:rPr>
        <w:t xml:space="preserve"> y a pesar de</w:t>
      </w:r>
      <w:r>
        <w:rPr>
          <w:rFonts w:ascii="Times New Roman" w:hAnsi="Times New Roman" w:cs="Times New Roman"/>
          <w:sz w:val="24"/>
          <w:szCs w:val="24"/>
        </w:rPr>
        <w:t xml:space="preserve"> sus contactos con otros indios</w:t>
      </w:r>
      <w:r w:rsidRPr="00E52FED">
        <w:rPr>
          <w:rFonts w:ascii="Times New Roman" w:hAnsi="Times New Roman" w:cs="Times New Roman"/>
          <w:sz w:val="24"/>
          <w:szCs w:val="24"/>
        </w:rPr>
        <w:t>, ninguno pudo hacer el líquido blanco. Desesperada ante ello, la madre del Hombre Caimán murió con gran tristeza.</w:t>
      </w:r>
    </w:p>
    <w:p w:rsidR="00CA0235" w:rsidRPr="00E52FED" w:rsidRDefault="00CA0235" w:rsidP="00CA0235">
      <w:pPr>
        <w:pStyle w:val="SemEspaament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Saúl, “El Hombre Caimán” </w:t>
      </w:r>
      <w:r w:rsidRPr="00E52FED">
        <w:rPr>
          <w:rFonts w:ascii="Times New Roman" w:hAnsi="Times New Roman" w:cs="Times New Roman"/>
          <w:sz w:val="24"/>
          <w:szCs w:val="24"/>
        </w:rPr>
        <w:t>se abatió tanto por haberse quedado solo con la funesta tragedia, que decidió partir hacia el mar por el río Magdalena y Bocas de Ceniza. Desde entonces los pescadores del Bajo Magdalena, desde Plato hasta el mar, estuvieron pendientes para pescarlo en el río o cazarlo en los pantanos de las riberas. Así se convirtió en una leyenda que se ha trasmitido de generación entre los habitantes del Plato.</w:t>
      </w:r>
    </w:p>
    <w:p w:rsidR="00CA0235" w:rsidRPr="00CA0235" w:rsidRDefault="00E52F32" w:rsidP="00CA0235">
      <w:pPr>
        <w:pStyle w:val="SemEspaamento"/>
        <w:spacing w:line="360" w:lineRule="auto"/>
        <w:jc w:val="right"/>
        <w:rPr>
          <w:rFonts w:ascii="Times New Roman" w:hAnsi="Times New Roman" w:cs="Times New Roman"/>
          <w:b/>
          <w:sz w:val="20"/>
          <w:szCs w:val="20"/>
        </w:rPr>
      </w:pPr>
      <w:hyperlink r:id="rId36" w:history="1">
        <w:r w:rsidR="00CA0235" w:rsidRPr="00CA0235">
          <w:rPr>
            <w:rStyle w:val="Hyperlink"/>
            <w:rFonts w:ascii="Times New Roman" w:hAnsi="Times New Roman" w:cs="Times New Roman"/>
            <w:color w:val="auto"/>
            <w:sz w:val="20"/>
            <w:szCs w:val="20"/>
          </w:rPr>
          <w:t>https://www.todacolombia.com/folclor-colombia/mitos-y-leyendas/hombre-caiman.html</w:t>
        </w:r>
      </w:hyperlink>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pPr>
    </w:p>
    <w:p w:rsidR="00CA0235" w:rsidRDefault="00CA0235" w:rsidP="00CA0235">
      <w:pPr>
        <w:pStyle w:val="SemEspaamento"/>
        <w:spacing w:line="360" w:lineRule="auto"/>
        <w:jc w:val="both"/>
        <w:rPr>
          <w:rFonts w:ascii="Times New Roman" w:hAnsi="Times New Roman" w:cs="Times New Roman"/>
          <w:b/>
          <w:sz w:val="24"/>
          <w:szCs w:val="24"/>
        </w:rPr>
        <w:sectPr w:rsidR="00CA0235" w:rsidSect="0047679F">
          <w:pgSz w:w="11906" w:h="16838"/>
          <w:pgMar w:top="1417" w:right="1701" w:bottom="2410" w:left="1701" w:header="708" w:footer="708" w:gutter="0"/>
          <w:cols w:space="708"/>
          <w:docGrid w:linePitch="360"/>
        </w:sectPr>
      </w:pPr>
    </w:p>
    <w:p w:rsidR="00CA0235" w:rsidRDefault="00CA0235" w:rsidP="00CA0235">
      <w:pPr>
        <w:pStyle w:val="SemEspaamento"/>
        <w:spacing w:line="360" w:lineRule="auto"/>
        <w:jc w:val="both"/>
        <w:rPr>
          <w:rFonts w:ascii="Times New Roman" w:hAnsi="Times New Roman" w:cs="Times New Roman"/>
          <w:b/>
          <w:sz w:val="24"/>
          <w:szCs w:val="24"/>
        </w:rPr>
      </w:pPr>
      <w:r w:rsidRPr="00E877F4">
        <w:rPr>
          <w:rFonts w:ascii="Times New Roman" w:hAnsi="Times New Roman" w:cs="Times New Roman"/>
          <w:b/>
          <w:sz w:val="24"/>
          <w:szCs w:val="24"/>
        </w:rPr>
        <w:lastRenderedPageBreak/>
        <w:t>Lenda “La sayona”</w:t>
      </w:r>
    </w:p>
    <w:p w:rsidR="00CA0235" w:rsidRPr="00D31F34" w:rsidRDefault="00CA0235" w:rsidP="00CA0235">
      <w:pPr>
        <w:pStyle w:val="SemEspaamento"/>
        <w:spacing w:line="360" w:lineRule="auto"/>
        <w:ind w:firstLine="708"/>
        <w:jc w:val="both"/>
        <w:rPr>
          <w:rFonts w:ascii="Times New Roman" w:hAnsi="Times New Roman" w:cs="Times New Roman"/>
          <w:sz w:val="24"/>
          <w:szCs w:val="24"/>
        </w:rPr>
      </w:pPr>
      <w:r w:rsidRPr="00D31F34">
        <w:rPr>
          <w:rFonts w:ascii="Times New Roman" w:hAnsi="Times New Roman" w:cs="Times New Roman"/>
          <w:sz w:val="24"/>
          <w:szCs w:val="24"/>
        </w:rPr>
        <w:t>No hay amenaza más grande para un amor puro que los celos, que enloquecen a todo aquel que se deja llevar por las malas imágenes que estos inspiran en su cabeza. Cuentan que hace mucho tiempo, en la hermosa región de Los Llanos, habitaba una muchacha llamada Melissa, la cual era muy hermosa. Tenía unos ojos negros, enormes y profundos, un cabello oscuro y largo que le llegaba hasta la cintura y la piel morena e inmaculada.Siendo tan bella Melissa tenía muchos pretendientes, pero solo de uno se enamoró con locura, el más apuesto y de mejor corazón entre todos. Se casaron y tuvieron un bebé precioso.</w:t>
      </w:r>
    </w:p>
    <w:p w:rsidR="00CA0235" w:rsidRPr="00D31F34" w:rsidRDefault="00CA0235" w:rsidP="00CA0235">
      <w:pPr>
        <w:pStyle w:val="SemEspaamento"/>
        <w:spacing w:line="360" w:lineRule="auto"/>
        <w:ind w:firstLine="708"/>
        <w:jc w:val="both"/>
        <w:rPr>
          <w:rFonts w:ascii="Times New Roman" w:hAnsi="Times New Roman" w:cs="Times New Roman"/>
          <w:sz w:val="24"/>
          <w:szCs w:val="24"/>
        </w:rPr>
      </w:pPr>
      <w:r w:rsidRPr="00D31F34">
        <w:rPr>
          <w:rFonts w:ascii="Times New Roman" w:hAnsi="Times New Roman" w:cs="Times New Roman"/>
          <w:sz w:val="24"/>
          <w:szCs w:val="24"/>
        </w:rPr>
        <w:t>Todo indicaba que la vida de la pareja sería pura felicidad, pero lo que nadie en el pueblo sabía, es que Melissa era una mujer muy celosa y a menudo le hacía reclamos a su marido sin que él los mereciera. Cada vez que se perdía de vista para trabajar, la asaltaban unos pensamientos terribles. Constantemente vivía con el miedo de que se fuera con otra.</w:t>
      </w:r>
    </w:p>
    <w:p w:rsidR="00CA0235" w:rsidRPr="00D31F34" w:rsidRDefault="00CA0235" w:rsidP="00CA023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31F34">
        <w:rPr>
          <w:rFonts w:ascii="Times New Roman" w:hAnsi="Times New Roman" w:cs="Times New Roman"/>
          <w:sz w:val="24"/>
          <w:szCs w:val="24"/>
        </w:rPr>
        <w:t>Un día, Melissa fue a bañarse al río. Mientras estaba en el agua era espiada por uno de los hombres del pueblo, un mujeriego y vicioso que siempre la había pretendido.</w:t>
      </w:r>
    </w:p>
    <w:p w:rsidR="00CA0235" w:rsidRPr="00D31F34" w:rsidRDefault="00CA0235" w:rsidP="00CA0235">
      <w:pPr>
        <w:pStyle w:val="SemEspaamento"/>
        <w:numPr>
          <w:ilvl w:val="0"/>
          <w:numId w:val="3"/>
        </w:numPr>
        <w:spacing w:line="360" w:lineRule="auto"/>
        <w:jc w:val="both"/>
        <w:rPr>
          <w:rFonts w:ascii="Times New Roman" w:hAnsi="Times New Roman" w:cs="Times New Roman"/>
          <w:sz w:val="24"/>
          <w:szCs w:val="24"/>
        </w:rPr>
      </w:pPr>
      <w:r w:rsidRPr="00D31F34">
        <w:rPr>
          <w:rFonts w:ascii="Times New Roman" w:hAnsi="Times New Roman" w:cs="Times New Roman"/>
          <w:sz w:val="24"/>
          <w:szCs w:val="24"/>
        </w:rPr>
        <w:t>¿Qué haces ahí, espiándome? —le espetó ella al descubrirlo— Aunque no me extraña de ti, eres un cerdo.</w:t>
      </w:r>
    </w:p>
    <w:p w:rsidR="00CA0235" w:rsidRPr="00D31F34" w:rsidRDefault="00CA0235" w:rsidP="00CA0235">
      <w:pPr>
        <w:pStyle w:val="SemEspaamento"/>
        <w:spacing w:line="360" w:lineRule="auto"/>
        <w:ind w:firstLine="360"/>
        <w:jc w:val="both"/>
        <w:rPr>
          <w:rFonts w:ascii="Times New Roman" w:hAnsi="Times New Roman" w:cs="Times New Roman"/>
          <w:sz w:val="24"/>
          <w:szCs w:val="24"/>
        </w:rPr>
      </w:pPr>
      <w:r w:rsidRPr="00D31F34">
        <w:rPr>
          <w:rFonts w:ascii="Times New Roman" w:hAnsi="Times New Roman" w:cs="Times New Roman"/>
          <w:sz w:val="24"/>
          <w:szCs w:val="24"/>
        </w:rPr>
        <w:t>—Yo no te estaba espiando —le mintió él—, nomás venía a avisarte que acabo de ver a tu marido con tu madre. ¡Te está engañando con ella!</w:t>
      </w:r>
    </w:p>
    <w:p w:rsidR="00CA0235" w:rsidRPr="00D31F34" w:rsidRDefault="00CA0235" w:rsidP="00CA0235">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31F34">
        <w:rPr>
          <w:rFonts w:ascii="Times New Roman" w:hAnsi="Times New Roman" w:cs="Times New Roman"/>
          <w:sz w:val="24"/>
          <w:szCs w:val="24"/>
        </w:rPr>
        <w:t>Loca de rabia, Melissa regresó corriendo a su casa, donde encontró a su esposo trabajando. Aun así no le creyó y en un acceso de locura, le prendió fuego a su hogar, matando a su marido y a su bebé adentro. Luego fue a buscar a su madre, quien también era inocente, y la mató dándole tres machetazos en el vientre.</w:t>
      </w:r>
    </w:p>
    <w:p w:rsidR="00CA0235" w:rsidRPr="00D31F34" w:rsidRDefault="00CA0235" w:rsidP="00CA0235">
      <w:pPr>
        <w:pStyle w:val="SemEspaamento"/>
        <w:numPr>
          <w:ilvl w:val="0"/>
          <w:numId w:val="3"/>
        </w:numPr>
        <w:spacing w:line="360" w:lineRule="auto"/>
        <w:jc w:val="both"/>
        <w:rPr>
          <w:rFonts w:ascii="Times New Roman" w:hAnsi="Times New Roman" w:cs="Times New Roman"/>
          <w:sz w:val="24"/>
          <w:szCs w:val="24"/>
        </w:rPr>
      </w:pPr>
      <w:r w:rsidRPr="00D31F34">
        <w:rPr>
          <w:rFonts w:ascii="Times New Roman" w:hAnsi="Times New Roman" w:cs="Times New Roman"/>
          <w:sz w:val="24"/>
          <w:szCs w:val="24"/>
        </w:rPr>
        <w:t>¡Yo jamás te he traicionado con tu marido! —</w:t>
      </w:r>
      <w:r>
        <w:rPr>
          <w:rFonts w:ascii="Times New Roman" w:hAnsi="Times New Roman" w:cs="Times New Roman"/>
          <w:sz w:val="24"/>
          <w:szCs w:val="24"/>
        </w:rPr>
        <w:t>le dijo ella mientras agonizaba.</w:t>
      </w:r>
      <w:r w:rsidRPr="00D31F34">
        <w:rPr>
          <w:rFonts w:ascii="Times New Roman" w:hAnsi="Times New Roman" w:cs="Times New Roman"/>
          <w:sz w:val="24"/>
          <w:szCs w:val="24"/>
        </w:rPr>
        <w:t xml:space="preserve"> A causa de los celos has cometido el peor pecado de todos: el de arrebatar la vida. Por eso, ¡yo te maldigo, sayona!</w:t>
      </w:r>
    </w:p>
    <w:p w:rsidR="00CA0235" w:rsidRPr="00D31F34" w:rsidRDefault="00CA0235" w:rsidP="00CA0235">
      <w:pPr>
        <w:pStyle w:val="SemEspaamento"/>
        <w:spacing w:line="360" w:lineRule="auto"/>
        <w:ind w:firstLine="708"/>
        <w:jc w:val="both"/>
        <w:rPr>
          <w:rFonts w:ascii="Times New Roman" w:hAnsi="Times New Roman" w:cs="Times New Roman"/>
          <w:sz w:val="24"/>
          <w:szCs w:val="24"/>
        </w:rPr>
      </w:pPr>
      <w:r w:rsidRPr="00D31F34">
        <w:rPr>
          <w:rFonts w:ascii="Times New Roman" w:hAnsi="Times New Roman" w:cs="Times New Roman"/>
          <w:sz w:val="24"/>
          <w:szCs w:val="24"/>
        </w:rPr>
        <w:t>Melissa desapareció tras los asesinatos y nada volvió a saberse de ella.</w:t>
      </w:r>
    </w:p>
    <w:p w:rsidR="00CA0235" w:rsidRDefault="00CA0235" w:rsidP="00CA0235">
      <w:pPr>
        <w:pStyle w:val="SemEspaamento"/>
        <w:spacing w:line="360" w:lineRule="auto"/>
        <w:ind w:firstLine="708"/>
        <w:jc w:val="both"/>
        <w:rPr>
          <w:rFonts w:ascii="Times New Roman" w:hAnsi="Times New Roman" w:cs="Times New Roman"/>
          <w:sz w:val="24"/>
          <w:szCs w:val="24"/>
        </w:rPr>
      </w:pPr>
      <w:r w:rsidRPr="00D31F34">
        <w:rPr>
          <w:rFonts w:ascii="Times New Roman" w:hAnsi="Times New Roman" w:cs="Times New Roman"/>
          <w:sz w:val="24"/>
          <w:szCs w:val="24"/>
        </w:rPr>
        <w:t xml:space="preserve">Desde aquellos tristes eventos, los hombres borrachos y mujeriegos comenzaron a temerle a un espectro que se les aparecía en medio de la noche. Era la Sayona, una hermosa mujer que se acercaba a ellos para pedirles algo de fuego. Pero en cuanto </w:t>
      </w:r>
      <w:r w:rsidRPr="00D31F34">
        <w:rPr>
          <w:rFonts w:ascii="Times New Roman" w:hAnsi="Times New Roman" w:cs="Times New Roman"/>
          <w:sz w:val="24"/>
          <w:szCs w:val="24"/>
        </w:rPr>
        <w:lastRenderedPageBreak/>
        <w:t>prendían los encendedores, veían que el rostro bello de la desconocida se transformaba en una cara deforme con ojos que despedían brasas como el infierno.</w:t>
      </w:r>
    </w:p>
    <w:p w:rsidR="00CA0235" w:rsidRDefault="00CA0235" w:rsidP="00CA0235">
      <w:pPr>
        <w:pStyle w:val="SemEspaamento"/>
        <w:spacing w:line="360" w:lineRule="auto"/>
        <w:ind w:firstLine="708"/>
        <w:jc w:val="both"/>
        <w:rPr>
          <w:rFonts w:ascii="Times New Roman" w:hAnsi="Times New Roman" w:cs="Times New Roman"/>
          <w:sz w:val="24"/>
          <w:szCs w:val="24"/>
        </w:rPr>
      </w:pPr>
    </w:p>
    <w:p w:rsidR="00CA0235" w:rsidRPr="00CA0235" w:rsidRDefault="00E52F32" w:rsidP="00CA0235">
      <w:pPr>
        <w:pStyle w:val="SemEspaamento"/>
        <w:spacing w:line="360" w:lineRule="auto"/>
        <w:jc w:val="right"/>
        <w:rPr>
          <w:rFonts w:ascii="Times New Roman" w:hAnsi="Times New Roman" w:cs="Times New Roman"/>
          <w:b/>
          <w:sz w:val="20"/>
          <w:szCs w:val="20"/>
        </w:rPr>
      </w:pPr>
      <w:hyperlink r:id="rId37" w:history="1">
        <w:r w:rsidR="00CA0235" w:rsidRPr="00CA0235">
          <w:rPr>
            <w:rStyle w:val="Hyperlink"/>
            <w:rFonts w:ascii="Times New Roman" w:hAnsi="Times New Roman" w:cs="Times New Roman"/>
            <w:color w:val="auto"/>
            <w:sz w:val="20"/>
            <w:szCs w:val="20"/>
          </w:rPr>
          <w:t>https://miscuentosdeterror.com/la-sayona/</w:t>
        </w:r>
      </w:hyperlink>
    </w:p>
    <w:p w:rsidR="00CA0235" w:rsidRPr="00CA0235" w:rsidRDefault="00CA0235" w:rsidP="00CA0235">
      <w:pPr>
        <w:spacing w:after="0" w:line="360" w:lineRule="auto"/>
        <w:jc w:val="both"/>
        <w:textAlignment w:val="baseline"/>
        <w:rPr>
          <w:rFonts w:ascii="Times New Roman" w:eastAsia="Times New Roman" w:hAnsi="Times New Roman" w:cs="Times New Roman"/>
          <w:b/>
          <w:sz w:val="24"/>
          <w:szCs w:val="24"/>
          <w:lang w:val="es-AR" w:eastAsia="pt-BR"/>
        </w:rPr>
      </w:pPr>
    </w:p>
    <w:p w:rsidR="00CA0235" w:rsidRPr="00794A94" w:rsidRDefault="00E00D47" w:rsidP="00E00D47">
      <w:pPr>
        <w:shd w:val="clear" w:color="auto" w:fill="FABF8F" w:themeFill="accent6" w:themeFillTint="99"/>
        <w:spacing w:after="0" w:line="360" w:lineRule="auto"/>
        <w:jc w:val="both"/>
        <w:textAlignment w:val="baseline"/>
        <w:rPr>
          <w:rFonts w:ascii="Times New Roman" w:eastAsia="Times New Roman" w:hAnsi="Times New Roman" w:cs="Times New Roman"/>
          <w:b/>
          <w:sz w:val="24"/>
          <w:szCs w:val="24"/>
          <w:lang w:eastAsia="pt-BR"/>
        </w:rPr>
      </w:pPr>
      <w:r w:rsidRPr="00794A94">
        <w:rPr>
          <w:rFonts w:ascii="Times New Roman" w:eastAsia="Times New Roman" w:hAnsi="Times New Roman" w:cs="Times New Roman"/>
          <w:b/>
          <w:sz w:val="24"/>
          <w:szCs w:val="24"/>
          <w:lang w:eastAsia="pt-BR"/>
        </w:rPr>
        <w:t>4º momento:</w:t>
      </w:r>
    </w:p>
    <w:p w:rsidR="00DB2CCD" w:rsidRDefault="00794A94" w:rsidP="00DB2CCD">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sz w:val="24"/>
          <w:szCs w:val="24"/>
          <w:lang w:val="pt-BR"/>
        </w:rPr>
        <w:t xml:space="preserve">- </w:t>
      </w:r>
      <w:r w:rsidR="00DB2CCD" w:rsidRPr="00DB2CCD">
        <w:rPr>
          <w:rFonts w:ascii="Times New Roman" w:hAnsi="Times New Roman" w:cs="Times New Roman"/>
          <w:sz w:val="24"/>
          <w:szCs w:val="24"/>
          <w:lang w:val="pt-BR"/>
        </w:rPr>
        <w:t xml:space="preserve">Propor uma roda </w:t>
      </w:r>
      <w:r w:rsidR="00DB2CCD">
        <w:rPr>
          <w:rFonts w:ascii="Times New Roman" w:hAnsi="Times New Roman" w:cs="Times New Roman"/>
          <w:sz w:val="24"/>
          <w:szCs w:val="24"/>
          <w:lang w:val="pt-BR"/>
        </w:rPr>
        <w:t>de conversa, com o ob</w:t>
      </w:r>
      <w:r w:rsidR="00DB2CCD" w:rsidRPr="00DB2CCD">
        <w:rPr>
          <w:rFonts w:ascii="Times New Roman" w:hAnsi="Times New Roman" w:cs="Times New Roman"/>
          <w:sz w:val="24"/>
          <w:szCs w:val="24"/>
          <w:lang w:val="pt-BR"/>
        </w:rPr>
        <w:t>j</w:t>
      </w:r>
      <w:r w:rsidR="00DB2CCD">
        <w:rPr>
          <w:rFonts w:ascii="Times New Roman" w:hAnsi="Times New Roman" w:cs="Times New Roman"/>
          <w:sz w:val="24"/>
          <w:szCs w:val="24"/>
          <w:lang w:val="pt-BR"/>
        </w:rPr>
        <w:t>e</w:t>
      </w:r>
      <w:r w:rsidR="00DB2CCD" w:rsidRPr="00DB2CCD">
        <w:rPr>
          <w:rFonts w:ascii="Times New Roman" w:hAnsi="Times New Roman" w:cs="Times New Roman"/>
          <w:sz w:val="24"/>
          <w:szCs w:val="24"/>
          <w:lang w:val="pt-BR"/>
        </w:rPr>
        <w:t>tivo de</w:t>
      </w:r>
      <w:r w:rsidR="00DB2CCD">
        <w:rPr>
          <w:rFonts w:ascii="Times New Roman" w:hAnsi="Times New Roman" w:cs="Times New Roman"/>
          <w:sz w:val="24"/>
          <w:szCs w:val="24"/>
          <w:lang w:val="pt-BR"/>
        </w:rPr>
        <w:t xml:space="preserve"> fazer com que os alunos reflitam </w:t>
      </w:r>
      <w:r w:rsidR="00633C15" w:rsidRPr="00DB2CCD">
        <w:rPr>
          <w:rFonts w:ascii="Times New Roman" w:hAnsi="Times New Roman" w:cs="Times New Roman"/>
          <w:sz w:val="24"/>
          <w:szCs w:val="24"/>
          <w:lang w:val="pt-BR"/>
        </w:rPr>
        <w:t xml:space="preserve">sobre o inimaginável presente </w:t>
      </w:r>
      <w:r w:rsidR="00DB2CCD" w:rsidRPr="00DB2CCD">
        <w:rPr>
          <w:rFonts w:ascii="Times New Roman" w:hAnsi="Times New Roman" w:cs="Times New Roman"/>
          <w:sz w:val="24"/>
          <w:szCs w:val="24"/>
          <w:lang w:val="pt-BR"/>
        </w:rPr>
        <w:t xml:space="preserve">em cada lenda apresentada. </w:t>
      </w:r>
      <w:r w:rsidR="00DB2CCD">
        <w:rPr>
          <w:rFonts w:ascii="Times New Roman" w:hAnsi="Times New Roman" w:cs="Times New Roman"/>
          <w:bCs/>
          <w:sz w:val="24"/>
          <w:szCs w:val="24"/>
          <w:lang w:val="pt-BR"/>
        </w:rPr>
        <w:t>Sugestões de perguntas para nortear a roda de conversa:</w:t>
      </w:r>
    </w:p>
    <w:p w:rsidR="00794A94" w:rsidRDefault="00794A94" w:rsidP="00DB2CCD">
      <w:pPr>
        <w:pStyle w:val="SemEspaamento"/>
        <w:spacing w:line="360" w:lineRule="auto"/>
        <w:jc w:val="both"/>
        <w:rPr>
          <w:rFonts w:ascii="Times New Roman" w:hAnsi="Times New Roman" w:cs="Times New Roman"/>
          <w:bCs/>
          <w:sz w:val="24"/>
          <w:szCs w:val="24"/>
          <w:lang w:val="pt-BR"/>
        </w:rPr>
      </w:pPr>
      <w:r>
        <w:rPr>
          <w:rFonts w:ascii="Times New Roman" w:hAnsi="Times New Roman" w:cs="Times New Roman"/>
          <w:bCs/>
          <w:sz w:val="24"/>
          <w:szCs w:val="24"/>
          <w:lang w:val="pt-BR"/>
        </w:rPr>
        <w:t>- Como você define o inimaginável, o inacreditável em uma lenda?</w:t>
      </w:r>
    </w:p>
    <w:p w:rsidR="00633C15" w:rsidRDefault="00794A94" w:rsidP="00794A94">
      <w:pPr>
        <w:pStyle w:val="SemEspaamento"/>
        <w:spacing w:after="20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Dentre as lendas trabalhadas</w:t>
      </w:r>
      <w:r w:rsidR="00804BD7">
        <w:rPr>
          <w:rFonts w:ascii="Times New Roman" w:hAnsi="Times New Roman" w:cs="Times New Roman"/>
          <w:sz w:val="24"/>
          <w:szCs w:val="24"/>
          <w:lang w:val="pt-BR"/>
        </w:rPr>
        <w:t xml:space="preserve">, </w:t>
      </w:r>
      <w:r>
        <w:rPr>
          <w:rFonts w:ascii="Times New Roman" w:hAnsi="Times New Roman" w:cs="Times New Roman"/>
          <w:sz w:val="24"/>
          <w:szCs w:val="24"/>
          <w:lang w:val="pt-BR"/>
        </w:rPr>
        <w:t>qual foi o elemento mais inimaginável para você?</w:t>
      </w:r>
    </w:p>
    <w:p w:rsidR="00633C15" w:rsidRPr="00DB2CCD" w:rsidRDefault="00633C15" w:rsidP="00633C15">
      <w:pPr>
        <w:spacing w:after="200" w:line="276" w:lineRule="auto"/>
        <w:rPr>
          <w:rFonts w:ascii="Times New Roman" w:hAnsi="Times New Roman" w:cs="Times New Roman"/>
          <w:b/>
          <w:sz w:val="24"/>
          <w:szCs w:val="24"/>
        </w:rPr>
      </w:pPr>
      <w:r w:rsidRPr="00DB2CCD">
        <w:rPr>
          <w:rFonts w:ascii="Times New Roman" w:hAnsi="Times New Roman" w:cs="Times New Roman"/>
          <w:b/>
          <w:sz w:val="24"/>
          <w:szCs w:val="24"/>
        </w:rPr>
        <w:t>Recursos didáticos:</w:t>
      </w:r>
    </w:p>
    <w:p w:rsidR="00633C15" w:rsidRPr="00633C15" w:rsidRDefault="00633C15" w:rsidP="00633C15">
      <w:pPr>
        <w:spacing w:after="200" w:line="276" w:lineRule="auto"/>
        <w:rPr>
          <w:rFonts w:ascii="Times New Roman" w:hAnsi="Times New Roman" w:cs="Times New Roman"/>
          <w:sz w:val="24"/>
          <w:szCs w:val="24"/>
        </w:rPr>
      </w:pPr>
      <w:r w:rsidRPr="00633C15">
        <w:rPr>
          <w:rFonts w:ascii="Times New Roman" w:hAnsi="Times New Roman" w:cs="Times New Roman"/>
          <w:sz w:val="24"/>
          <w:szCs w:val="24"/>
        </w:rPr>
        <w:t>- Recursos audiovisuais para apresentar as animações das lendas “El hombre caimán” e “La sayona”.</w:t>
      </w:r>
    </w:p>
    <w:p w:rsidR="00633C15" w:rsidRDefault="00633C15" w:rsidP="00633C15">
      <w:pPr>
        <w:spacing w:after="200" w:line="276" w:lineRule="auto"/>
        <w:rPr>
          <w:rFonts w:ascii="Times New Roman" w:hAnsi="Times New Roman" w:cs="Times New Roman"/>
          <w:sz w:val="24"/>
          <w:szCs w:val="24"/>
        </w:rPr>
      </w:pPr>
      <w:r w:rsidRPr="00633C15">
        <w:rPr>
          <w:rFonts w:ascii="Times New Roman" w:hAnsi="Times New Roman" w:cs="Times New Roman"/>
          <w:sz w:val="24"/>
          <w:szCs w:val="24"/>
        </w:rPr>
        <w:t>- Fotocópias com a</w:t>
      </w:r>
      <w:r w:rsidR="00804BD7">
        <w:rPr>
          <w:rFonts w:ascii="Times New Roman" w:hAnsi="Times New Roman" w:cs="Times New Roman"/>
          <w:sz w:val="24"/>
          <w:szCs w:val="24"/>
        </w:rPr>
        <w:t>s</w:t>
      </w:r>
      <w:r w:rsidRPr="00633C15">
        <w:rPr>
          <w:rFonts w:ascii="Times New Roman" w:hAnsi="Times New Roman" w:cs="Times New Roman"/>
          <w:sz w:val="24"/>
          <w:szCs w:val="24"/>
        </w:rPr>
        <w:t xml:space="preserve"> história</w:t>
      </w:r>
      <w:r w:rsidR="00804BD7">
        <w:rPr>
          <w:rFonts w:ascii="Times New Roman" w:hAnsi="Times New Roman" w:cs="Times New Roman"/>
          <w:sz w:val="24"/>
          <w:szCs w:val="24"/>
        </w:rPr>
        <w:t>s</w:t>
      </w:r>
      <w:r w:rsidRPr="00633C15">
        <w:rPr>
          <w:rFonts w:ascii="Times New Roman" w:hAnsi="Times New Roman" w:cs="Times New Roman"/>
          <w:sz w:val="24"/>
          <w:szCs w:val="24"/>
        </w:rPr>
        <w:t xml:space="preserve"> das lendas “O boto cor de rosa” e “Iara”. </w:t>
      </w:r>
    </w:p>
    <w:p w:rsidR="00794A94" w:rsidRPr="00633C15" w:rsidRDefault="00794A94" w:rsidP="00633C15">
      <w:pPr>
        <w:spacing w:after="200" w:line="276" w:lineRule="auto"/>
        <w:rPr>
          <w:rFonts w:ascii="Times New Roman" w:hAnsi="Times New Roman" w:cs="Times New Roman"/>
          <w:sz w:val="24"/>
          <w:szCs w:val="24"/>
        </w:rPr>
      </w:pPr>
    </w:p>
    <w:p w:rsidR="00633C15" w:rsidRPr="00DB2CCD" w:rsidRDefault="00633C15" w:rsidP="00633C15">
      <w:pPr>
        <w:spacing w:after="200" w:line="276" w:lineRule="auto"/>
        <w:rPr>
          <w:rFonts w:ascii="Times New Roman" w:hAnsi="Times New Roman" w:cs="Times New Roman"/>
          <w:b/>
          <w:sz w:val="24"/>
          <w:szCs w:val="24"/>
        </w:rPr>
      </w:pPr>
      <w:r w:rsidRPr="00DB2CCD">
        <w:rPr>
          <w:rFonts w:ascii="Times New Roman" w:hAnsi="Times New Roman" w:cs="Times New Roman"/>
          <w:b/>
          <w:sz w:val="24"/>
          <w:szCs w:val="24"/>
        </w:rPr>
        <w:t>Avaliação:</w:t>
      </w:r>
    </w:p>
    <w:p w:rsidR="00633C15" w:rsidRPr="00633C15" w:rsidRDefault="00633C15" w:rsidP="00633C15">
      <w:pPr>
        <w:spacing w:after="200" w:line="276" w:lineRule="auto"/>
        <w:rPr>
          <w:rFonts w:ascii="Times New Roman" w:hAnsi="Times New Roman" w:cs="Times New Roman"/>
          <w:sz w:val="24"/>
          <w:szCs w:val="24"/>
        </w:rPr>
      </w:pPr>
      <w:r w:rsidRPr="00633C15">
        <w:rPr>
          <w:rFonts w:ascii="Times New Roman" w:hAnsi="Times New Roman" w:cs="Times New Roman"/>
          <w:sz w:val="24"/>
          <w:szCs w:val="24"/>
        </w:rPr>
        <w:t>- Participação e interesse nas atividades solicitadas.</w:t>
      </w:r>
    </w:p>
    <w:p w:rsidR="00633C15" w:rsidRPr="00DB2CCD" w:rsidRDefault="00633C15" w:rsidP="00633C15">
      <w:pPr>
        <w:spacing w:after="200" w:line="276" w:lineRule="auto"/>
        <w:rPr>
          <w:rFonts w:ascii="Times New Roman" w:hAnsi="Times New Roman" w:cs="Times New Roman"/>
          <w:b/>
          <w:sz w:val="24"/>
          <w:szCs w:val="24"/>
        </w:rPr>
      </w:pPr>
      <w:r w:rsidRPr="00DB2CCD">
        <w:rPr>
          <w:rFonts w:ascii="Times New Roman" w:hAnsi="Times New Roman" w:cs="Times New Roman"/>
          <w:b/>
          <w:sz w:val="24"/>
          <w:szCs w:val="24"/>
        </w:rPr>
        <w:t>Atividade</w:t>
      </w:r>
      <w:r w:rsidR="00DB2CCD" w:rsidRPr="00DB2CCD">
        <w:rPr>
          <w:rFonts w:ascii="Times New Roman" w:hAnsi="Times New Roman" w:cs="Times New Roman"/>
          <w:b/>
          <w:sz w:val="24"/>
          <w:szCs w:val="24"/>
        </w:rPr>
        <w:t xml:space="preserve"> proposta</w:t>
      </w:r>
      <w:r w:rsidRPr="00DB2CCD">
        <w:rPr>
          <w:rFonts w:ascii="Times New Roman" w:hAnsi="Times New Roman" w:cs="Times New Roman"/>
          <w:b/>
          <w:sz w:val="24"/>
          <w:szCs w:val="24"/>
        </w:rPr>
        <w:t>:</w:t>
      </w:r>
    </w:p>
    <w:p w:rsidR="00633C15" w:rsidRDefault="00633C15" w:rsidP="00633C15">
      <w:pPr>
        <w:spacing w:after="200" w:line="276" w:lineRule="auto"/>
        <w:rPr>
          <w:rFonts w:ascii="Times New Roman" w:hAnsi="Times New Roman" w:cs="Times New Roman"/>
          <w:sz w:val="24"/>
          <w:szCs w:val="24"/>
        </w:rPr>
      </w:pPr>
      <w:r w:rsidRPr="00633C15">
        <w:rPr>
          <w:rFonts w:ascii="Times New Roman" w:hAnsi="Times New Roman" w:cs="Times New Roman"/>
          <w:sz w:val="24"/>
          <w:szCs w:val="24"/>
        </w:rPr>
        <w:t xml:space="preserve">- Produção escrita: Escreva um texto sobre o </w:t>
      </w:r>
      <w:r w:rsidR="00804BD7">
        <w:rPr>
          <w:rFonts w:ascii="Times New Roman" w:hAnsi="Times New Roman" w:cs="Times New Roman"/>
          <w:sz w:val="24"/>
          <w:szCs w:val="24"/>
        </w:rPr>
        <w:t xml:space="preserve">que é fantástico (inimaginável) </w:t>
      </w:r>
      <w:r w:rsidRPr="00633C15">
        <w:rPr>
          <w:rFonts w:ascii="Times New Roman" w:hAnsi="Times New Roman" w:cs="Times New Roman"/>
          <w:sz w:val="24"/>
          <w:szCs w:val="24"/>
        </w:rPr>
        <w:t xml:space="preserve">nas lendas trabalhadas em sala de aula. </w:t>
      </w:r>
    </w:p>
    <w:p w:rsidR="00794A94" w:rsidRPr="00633C15" w:rsidRDefault="00794A94" w:rsidP="00633C15">
      <w:pPr>
        <w:spacing w:after="200" w:line="276" w:lineRule="auto"/>
        <w:rPr>
          <w:rFonts w:ascii="Times New Roman" w:hAnsi="Times New Roman" w:cs="Times New Roman"/>
          <w:sz w:val="24"/>
          <w:szCs w:val="24"/>
        </w:rPr>
      </w:pPr>
    </w:p>
    <w:p w:rsidR="00633C15" w:rsidRPr="00DB2CCD" w:rsidRDefault="00DB2CCD" w:rsidP="00633C15">
      <w:pPr>
        <w:spacing w:after="200" w:line="276" w:lineRule="auto"/>
        <w:rPr>
          <w:rFonts w:ascii="Times New Roman" w:hAnsi="Times New Roman" w:cs="Times New Roman"/>
          <w:b/>
          <w:sz w:val="24"/>
          <w:szCs w:val="24"/>
        </w:rPr>
      </w:pPr>
      <w:r w:rsidRPr="00DB2CCD">
        <w:rPr>
          <w:rFonts w:ascii="Times New Roman" w:hAnsi="Times New Roman" w:cs="Times New Roman"/>
          <w:b/>
          <w:sz w:val="24"/>
          <w:szCs w:val="24"/>
        </w:rPr>
        <w:t>Referências:</w:t>
      </w:r>
    </w:p>
    <w:p w:rsidR="00633C15" w:rsidRPr="00633C15" w:rsidRDefault="00633C15" w:rsidP="00633C15">
      <w:pPr>
        <w:spacing w:after="200" w:line="276" w:lineRule="auto"/>
        <w:rPr>
          <w:rFonts w:ascii="Times New Roman" w:hAnsi="Times New Roman" w:cs="Times New Roman"/>
          <w:sz w:val="24"/>
          <w:szCs w:val="24"/>
        </w:rPr>
      </w:pPr>
      <w:r w:rsidRPr="00633C15">
        <w:rPr>
          <w:rFonts w:ascii="Times New Roman" w:hAnsi="Times New Roman" w:cs="Times New Roman"/>
          <w:sz w:val="24"/>
          <w:szCs w:val="24"/>
        </w:rPr>
        <w:t>TODOROV, T. Introdução a literatura fantástica. Rio de Janeiro: Ed. Perspectiva, 2009.</w:t>
      </w:r>
    </w:p>
    <w:p w:rsidR="00633C15" w:rsidRPr="00633C15" w:rsidRDefault="00633C15" w:rsidP="00633C15">
      <w:pPr>
        <w:spacing w:after="200" w:line="276" w:lineRule="auto"/>
        <w:rPr>
          <w:rFonts w:ascii="Times New Roman" w:hAnsi="Times New Roman" w:cs="Times New Roman"/>
          <w:sz w:val="24"/>
          <w:szCs w:val="24"/>
          <w:lang w:val="es-AR"/>
        </w:rPr>
      </w:pPr>
      <w:r w:rsidRPr="00633C15">
        <w:rPr>
          <w:rFonts w:ascii="Times New Roman" w:hAnsi="Times New Roman" w:cs="Times New Roman"/>
          <w:sz w:val="24"/>
          <w:szCs w:val="24"/>
          <w:lang w:val="es-AR"/>
        </w:rPr>
        <w:t>https://www.youtube.com/watch?v=dLzXaCpeTHc (La sayona)</w:t>
      </w:r>
    </w:p>
    <w:p w:rsidR="00633C15" w:rsidRPr="00633C15" w:rsidRDefault="00633C15" w:rsidP="00633C15">
      <w:pPr>
        <w:spacing w:after="200" w:line="276" w:lineRule="auto"/>
        <w:rPr>
          <w:rFonts w:ascii="Times New Roman" w:hAnsi="Times New Roman" w:cs="Times New Roman"/>
          <w:sz w:val="24"/>
          <w:szCs w:val="24"/>
          <w:lang w:val="es-AR"/>
        </w:rPr>
      </w:pPr>
      <w:r w:rsidRPr="00633C15">
        <w:rPr>
          <w:rFonts w:ascii="Times New Roman" w:hAnsi="Times New Roman" w:cs="Times New Roman"/>
          <w:sz w:val="24"/>
          <w:szCs w:val="24"/>
          <w:lang w:val="es-AR"/>
        </w:rPr>
        <w:t>https://www.youtube.com/watch?v=e5qQ6aj3e2g (El hombre caimán)</w:t>
      </w:r>
    </w:p>
    <w:p w:rsidR="00633C15" w:rsidRPr="00633C15" w:rsidRDefault="00633C15">
      <w:pPr>
        <w:spacing w:after="200" w:line="276" w:lineRule="auto"/>
        <w:rPr>
          <w:rFonts w:ascii="Times New Roman" w:hAnsi="Times New Roman" w:cs="Times New Roman"/>
          <w:sz w:val="24"/>
          <w:szCs w:val="24"/>
          <w:lang w:val="es-AR"/>
        </w:rPr>
      </w:pPr>
    </w:p>
    <w:p w:rsidR="00633C15" w:rsidRPr="00633C15" w:rsidRDefault="00633C15">
      <w:pPr>
        <w:spacing w:after="200" w:line="276" w:lineRule="auto"/>
        <w:rPr>
          <w:rFonts w:ascii="Times New Roman" w:hAnsi="Times New Roman" w:cs="Times New Roman"/>
          <w:sz w:val="24"/>
          <w:szCs w:val="24"/>
          <w:lang w:val="es-AR"/>
        </w:rPr>
      </w:pPr>
    </w:p>
    <w:p w:rsidR="004C4B2C" w:rsidRDefault="004C4B2C">
      <w:pPr>
        <w:spacing w:after="200" w:line="276"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tbl>
      <w:tblPr>
        <w:tblStyle w:val="Tabelacomgrade"/>
        <w:tblW w:w="0" w:type="auto"/>
        <w:tblLook w:val="04A0"/>
      </w:tblPr>
      <w:tblGrid>
        <w:gridCol w:w="8644"/>
      </w:tblGrid>
      <w:tr w:rsidR="004A3F4D" w:rsidTr="004A3F4D">
        <w:tc>
          <w:tcPr>
            <w:tcW w:w="8644" w:type="dxa"/>
            <w:shd w:val="clear" w:color="auto" w:fill="FABF8F" w:themeFill="accent6" w:themeFillTint="99"/>
          </w:tcPr>
          <w:p w:rsidR="004A3F4D" w:rsidRPr="004A3F4D" w:rsidRDefault="004A3F4D" w:rsidP="004A3F4D">
            <w:pPr>
              <w:pStyle w:val="SemEspaamento"/>
              <w:spacing w:line="360" w:lineRule="auto"/>
              <w:rPr>
                <w:rFonts w:ascii="Times New Roman" w:hAnsi="Times New Roman" w:cs="Times New Roman"/>
                <w:b/>
                <w:sz w:val="24"/>
                <w:szCs w:val="24"/>
                <w:lang w:val="pt-BR"/>
              </w:rPr>
            </w:pPr>
            <w:r w:rsidRPr="004A3F4D">
              <w:rPr>
                <w:rFonts w:ascii="Times New Roman" w:hAnsi="Times New Roman" w:cs="Times New Roman"/>
                <w:b/>
                <w:sz w:val="24"/>
                <w:szCs w:val="24"/>
                <w:lang w:val="pt-BR"/>
              </w:rPr>
              <w:lastRenderedPageBreak/>
              <w:t>5º encontro:</w:t>
            </w:r>
          </w:p>
          <w:p w:rsidR="004A3F4D" w:rsidRDefault="00804BD7" w:rsidP="004A3F4D">
            <w:pPr>
              <w:pStyle w:val="SemEspaamento"/>
              <w:spacing w:line="360" w:lineRule="auto"/>
              <w:jc w:val="center"/>
              <w:rPr>
                <w:rFonts w:ascii="Times New Roman" w:hAnsi="Times New Roman" w:cs="Times New Roman"/>
                <w:sz w:val="24"/>
                <w:szCs w:val="24"/>
              </w:rPr>
            </w:pPr>
            <w:r w:rsidRPr="004A3F4D">
              <w:rPr>
                <w:rFonts w:ascii="Times New Roman" w:hAnsi="Times New Roman" w:cs="Times New Roman"/>
                <w:b/>
                <w:sz w:val="24"/>
                <w:szCs w:val="24"/>
                <w:lang w:val="pt-BR"/>
              </w:rPr>
              <w:t>DIVERSIDADE RELIGIOSA</w:t>
            </w:r>
          </w:p>
        </w:tc>
      </w:tr>
    </w:tbl>
    <w:p w:rsidR="00633C15" w:rsidRPr="00633C15" w:rsidRDefault="00633C15">
      <w:pPr>
        <w:spacing w:after="200" w:line="276" w:lineRule="auto"/>
        <w:rPr>
          <w:rFonts w:ascii="Times New Roman" w:hAnsi="Times New Roman" w:cs="Times New Roman"/>
          <w:sz w:val="24"/>
          <w:szCs w:val="24"/>
          <w:lang w:val="es-AR"/>
        </w:rPr>
      </w:pPr>
    </w:p>
    <w:p w:rsidR="004A3F4D" w:rsidRPr="00AF7250" w:rsidRDefault="004A3F4D" w:rsidP="004A3F4D">
      <w:pPr>
        <w:spacing w:after="200" w:line="276" w:lineRule="auto"/>
        <w:rPr>
          <w:rFonts w:ascii="Times New Roman" w:hAnsi="Times New Roman" w:cs="Times New Roman"/>
          <w:b/>
          <w:sz w:val="24"/>
          <w:szCs w:val="24"/>
        </w:rPr>
      </w:pPr>
      <w:r w:rsidRPr="00AF7250">
        <w:rPr>
          <w:rFonts w:ascii="Times New Roman" w:hAnsi="Times New Roman" w:cs="Times New Roman"/>
          <w:b/>
          <w:sz w:val="24"/>
          <w:szCs w:val="24"/>
        </w:rPr>
        <w:t xml:space="preserve">Objetivo geral: </w:t>
      </w:r>
    </w:p>
    <w:p w:rsidR="004A3F4D" w:rsidRPr="004A3F4D" w:rsidRDefault="004A3F4D" w:rsidP="00804BD7">
      <w:pPr>
        <w:spacing w:after="200" w:line="276" w:lineRule="auto"/>
        <w:jc w:val="both"/>
        <w:rPr>
          <w:rFonts w:ascii="Times New Roman" w:hAnsi="Times New Roman" w:cs="Times New Roman"/>
          <w:sz w:val="24"/>
          <w:szCs w:val="24"/>
        </w:rPr>
      </w:pPr>
      <w:r w:rsidRPr="004A3F4D">
        <w:rPr>
          <w:rFonts w:ascii="Times New Roman" w:hAnsi="Times New Roman" w:cs="Times New Roman"/>
          <w:sz w:val="24"/>
          <w:szCs w:val="24"/>
        </w:rPr>
        <w:t>- Refletir sobre a colonização dos povos indígenas pelos conquistadores espanhóis e portugueses, bem como seus aspectos culturais.</w:t>
      </w:r>
    </w:p>
    <w:p w:rsidR="004A3F4D" w:rsidRPr="004A3F4D" w:rsidRDefault="004A3F4D" w:rsidP="004A3F4D">
      <w:pPr>
        <w:spacing w:after="200" w:line="276" w:lineRule="auto"/>
        <w:rPr>
          <w:rFonts w:ascii="Times New Roman" w:hAnsi="Times New Roman" w:cs="Times New Roman"/>
          <w:sz w:val="24"/>
          <w:szCs w:val="24"/>
        </w:rPr>
      </w:pPr>
    </w:p>
    <w:p w:rsidR="004A3F4D" w:rsidRPr="00AF7250" w:rsidRDefault="004A3F4D" w:rsidP="004A3F4D">
      <w:pPr>
        <w:spacing w:after="200" w:line="276" w:lineRule="auto"/>
        <w:rPr>
          <w:rFonts w:ascii="Times New Roman" w:hAnsi="Times New Roman" w:cs="Times New Roman"/>
          <w:b/>
          <w:sz w:val="24"/>
          <w:szCs w:val="24"/>
        </w:rPr>
      </w:pPr>
      <w:r w:rsidRPr="00AF7250">
        <w:rPr>
          <w:rFonts w:ascii="Times New Roman" w:hAnsi="Times New Roman" w:cs="Times New Roman"/>
          <w:b/>
          <w:sz w:val="24"/>
          <w:szCs w:val="24"/>
        </w:rPr>
        <w:t xml:space="preserve">Objetivos específicos: </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 Comparar a lenda brasileira “Mandioca” e a lenda boliviana “El secreto Consuelo de los dios</w:t>
      </w:r>
      <w:r w:rsidR="00AF7250">
        <w:rPr>
          <w:rFonts w:ascii="Times New Roman" w:hAnsi="Times New Roman" w:cs="Times New Roman"/>
          <w:sz w:val="24"/>
          <w:szCs w:val="24"/>
        </w:rPr>
        <w:t>es para la triste raza vencida”.</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 xml:space="preserve">- Debater sobre a representatividade e importância dos indígenas no passado e nos dias atuais. </w:t>
      </w:r>
    </w:p>
    <w:p w:rsidR="004A3F4D" w:rsidRPr="004A3F4D" w:rsidRDefault="004A3F4D" w:rsidP="004A3F4D">
      <w:pPr>
        <w:spacing w:after="200" w:line="276" w:lineRule="auto"/>
        <w:rPr>
          <w:rFonts w:ascii="Times New Roman" w:hAnsi="Times New Roman" w:cs="Times New Roman"/>
          <w:sz w:val="24"/>
          <w:szCs w:val="24"/>
        </w:rPr>
      </w:pPr>
    </w:p>
    <w:p w:rsidR="004A3F4D" w:rsidRPr="00AF7250" w:rsidRDefault="004A3F4D" w:rsidP="004A3F4D">
      <w:pPr>
        <w:spacing w:after="200" w:line="276" w:lineRule="auto"/>
        <w:rPr>
          <w:rFonts w:ascii="Times New Roman" w:hAnsi="Times New Roman" w:cs="Times New Roman"/>
          <w:b/>
          <w:sz w:val="24"/>
          <w:szCs w:val="24"/>
        </w:rPr>
      </w:pPr>
      <w:r w:rsidRPr="00AF7250">
        <w:rPr>
          <w:rFonts w:ascii="Times New Roman" w:hAnsi="Times New Roman" w:cs="Times New Roman"/>
          <w:b/>
          <w:sz w:val="24"/>
          <w:szCs w:val="24"/>
        </w:rPr>
        <w:t>Lendas</w:t>
      </w:r>
      <w:r w:rsidR="00AF7250" w:rsidRPr="00AF7250">
        <w:rPr>
          <w:rFonts w:ascii="Times New Roman" w:hAnsi="Times New Roman" w:cs="Times New Roman"/>
          <w:b/>
          <w:sz w:val="24"/>
          <w:szCs w:val="24"/>
        </w:rPr>
        <w:t xml:space="preserve"> que serão trabalh</w:t>
      </w:r>
      <w:r w:rsidR="00804BD7">
        <w:rPr>
          <w:rFonts w:ascii="Times New Roman" w:hAnsi="Times New Roman" w:cs="Times New Roman"/>
          <w:b/>
          <w:sz w:val="24"/>
          <w:szCs w:val="24"/>
        </w:rPr>
        <w:t>a</w:t>
      </w:r>
      <w:r w:rsidR="00AF7250" w:rsidRPr="00AF7250">
        <w:rPr>
          <w:rFonts w:ascii="Times New Roman" w:hAnsi="Times New Roman" w:cs="Times New Roman"/>
          <w:b/>
          <w:sz w:val="24"/>
          <w:szCs w:val="24"/>
        </w:rPr>
        <w:t>das</w:t>
      </w:r>
      <w:r w:rsidRPr="00AF7250">
        <w:rPr>
          <w:rFonts w:ascii="Times New Roman" w:hAnsi="Times New Roman" w:cs="Times New Roman"/>
          <w:b/>
          <w:sz w:val="24"/>
          <w:szCs w:val="24"/>
        </w:rPr>
        <w:t>:</w:t>
      </w:r>
    </w:p>
    <w:p w:rsidR="004A3F4D" w:rsidRPr="00AF7250" w:rsidRDefault="004A3F4D" w:rsidP="004A3F4D">
      <w:pPr>
        <w:spacing w:after="200" w:line="276" w:lineRule="auto"/>
        <w:rPr>
          <w:rFonts w:ascii="Times New Roman" w:hAnsi="Times New Roman" w:cs="Times New Roman"/>
          <w:sz w:val="24"/>
          <w:szCs w:val="24"/>
        </w:rPr>
      </w:pPr>
      <w:r w:rsidRPr="00AF7250">
        <w:rPr>
          <w:rFonts w:ascii="Times New Roman" w:hAnsi="Times New Roman" w:cs="Times New Roman"/>
          <w:sz w:val="24"/>
          <w:szCs w:val="24"/>
        </w:rPr>
        <w:t>- El secreto consuelo de los dios</w:t>
      </w:r>
      <w:r w:rsidR="00AF7250" w:rsidRPr="00AF7250">
        <w:rPr>
          <w:rFonts w:ascii="Times New Roman" w:hAnsi="Times New Roman" w:cs="Times New Roman"/>
          <w:sz w:val="24"/>
          <w:szCs w:val="24"/>
        </w:rPr>
        <w:t xml:space="preserve">es para la triste raza vencida </w:t>
      </w:r>
      <w:r w:rsidRPr="00AF7250">
        <w:rPr>
          <w:rFonts w:ascii="Times New Roman" w:hAnsi="Times New Roman" w:cs="Times New Roman"/>
          <w:sz w:val="24"/>
          <w:szCs w:val="24"/>
        </w:rPr>
        <w:t>(Bolívia)</w:t>
      </w:r>
    </w:p>
    <w:p w:rsidR="004A3F4D" w:rsidRPr="004A3F4D" w:rsidRDefault="00AF7250" w:rsidP="004A3F4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A lenda da mandioca </w:t>
      </w:r>
      <w:r w:rsidR="004A3F4D" w:rsidRPr="004A3F4D">
        <w:rPr>
          <w:rFonts w:ascii="Times New Roman" w:hAnsi="Times New Roman" w:cs="Times New Roman"/>
          <w:sz w:val="24"/>
          <w:szCs w:val="24"/>
        </w:rPr>
        <w:t>(Brasil)</w:t>
      </w:r>
    </w:p>
    <w:p w:rsidR="004A3F4D" w:rsidRPr="004A3F4D" w:rsidRDefault="004A3F4D" w:rsidP="004A3F4D">
      <w:pPr>
        <w:spacing w:after="200" w:line="276" w:lineRule="auto"/>
        <w:rPr>
          <w:rFonts w:ascii="Times New Roman" w:hAnsi="Times New Roman" w:cs="Times New Roman"/>
          <w:sz w:val="24"/>
          <w:szCs w:val="24"/>
        </w:rPr>
      </w:pPr>
    </w:p>
    <w:p w:rsidR="004A3F4D" w:rsidRDefault="00AF7250" w:rsidP="004A3F4D">
      <w:pPr>
        <w:spacing w:after="200" w:line="276" w:lineRule="auto"/>
        <w:rPr>
          <w:rFonts w:ascii="Times New Roman" w:hAnsi="Times New Roman" w:cs="Times New Roman"/>
          <w:b/>
          <w:sz w:val="24"/>
          <w:szCs w:val="24"/>
        </w:rPr>
      </w:pPr>
      <w:r w:rsidRPr="00AF7250">
        <w:rPr>
          <w:rFonts w:ascii="Times New Roman" w:hAnsi="Times New Roman" w:cs="Times New Roman"/>
          <w:b/>
          <w:sz w:val="24"/>
          <w:szCs w:val="24"/>
        </w:rPr>
        <w:t>Orientação para o professor:</w:t>
      </w:r>
    </w:p>
    <w:p w:rsidR="00AF7250" w:rsidRPr="006F5EE9" w:rsidRDefault="00AF7250" w:rsidP="006F5EE9">
      <w:pPr>
        <w:spacing w:after="200" w:line="276" w:lineRule="auto"/>
        <w:jc w:val="both"/>
        <w:rPr>
          <w:rFonts w:ascii="Times New Roman" w:hAnsi="Times New Roman" w:cs="Times New Roman"/>
          <w:sz w:val="24"/>
          <w:szCs w:val="24"/>
        </w:rPr>
      </w:pPr>
      <w:r>
        <w:rPr>
          <w:rFonts w:ascii="Times New Roman" w:hAnsi="Times New Roman" w:cs="Times New Roman"/>
          <w:b/>
          <w:sz w:val="24"/>
          <w:szCs w:val="24"/>
        </w:rPr>
        <w:tab/>
      </w:r>
      <w:r w:rsidR="006F5EE9" w:rsidRPr="006F5EE9">
        <w:rPr>
          <w:rFonts w:ascii="Times New Roman" w:hAnsi="Times New Roman" w:cs="Times New Roman"/>
          <w:sz w:val="24"/>
          <w:szCs w:val="24"/>
        </w:rPr>
        <w:t xml:space="preserve">Professor, </w:t>
      </w:r>
      <w:r w:rsidR="006F5EE9">
        <w:rPr>
          <w:rFonts w:ascii="Times New Roman" w:hAnsi="Times New Roman" w:cs="Times New Roman"/>
          <w:sz w:val="24"/>
          <w:szCs w:val="24"/>
        </w:rPr>
        <w:t xml:space="preserve">por meio da leitura dessas lendas, espera-se que os alunos reflitam </w:t>
      </w:r>
      <w:r w:rsidR="006F5EE9" w:rsidRPr="006F5EE9">
        <w:rPr>
          <w:rFonts w:ascii="Times New Roman" w:hAnsi="Times New Roman" w:cs="Times New Roman"/>
          <w:sz w:val="24"/>
          <w:szCs w:val="24"/>
        </w:rPr>
        <w:t>sobre a colonização dos povos indígenas pelos conquistadores espanhóis e portugueses e também sobre suas crenças.</w:t>
      </w:r>
    </w:p>
    <w:p w:rsidR="004A3F4D" w:rsidRPr="00AF7250" w:rsidRDefault="00AF7250" w:rsidP="004A3F4D">
      <w:pPr>
        <w:spacing w:after="200" w:line="276" w:lineRule="auto"/>
        <w:rPr>
          <w:rFonts w:ascii="Times New Roman" w:hAnsi="Times New Roman" w:cs="Times New Roman"/>
          <w:b/>
          <w:sz w:val="24"/>
          <w:szCs w:val="24"/>
        </w:rPr>
      </w:pPr>
      <w:r w:rsidRPr="00AF7250">
        <w:rPr>
          <w:rFonts w:ascii="Times New Roman" w:hAnsi="Times New Roman" w:cs="Times New Roman"/>
          <w:b/>
          <w:sz w:val="24"/>
          <w:szCs w:val="24"/>
        </w:rPr>
        <w:t>Metodologia:</w:t>
      </w:r>
    </w:p>
    <w:p w:rsidR="006F5EE9" w:rsidRPr="006F5EE9" w:rsidRDefault="004A3F4D" w:rsidP="006F5EE9">
      <w:pPr>
        <w:shd w:val="clear" w:color="auto" w:fill="FABF8F" w:themeFill="accent6" w:themeFillTint="99"/>
        <w:spacing w:after="200" w:line="276" w:lineRule="auto"/>
        <w:rPr>
          <w:rFonts w:ascii="Times New Roman" w:hAnsi="Times New Roman" w:cs="Times New Roman"/>
          <w:b/>
          <w:sz w:val="24"/>
          <w:szCs w:val="24"/>
        </w:rPr>
      </w:pPr>
      <w:r w:rsidRPr="006F5EE9">
        <w:rPr>
          <w:rFonts w:ascii="Times New Roman" w:hAnsi="Times New Roman" w:cs="Times New Roman"/>
          <w:b/>
          <w:sz w:val="24"/>
          <w:szCs w:val="24"/>
        </w:rPr>
        <w:t>1º momento:</w:t>
      </w:r>
    </w:p>
    <w:p w:rsidR="004A3F4D" w:rsidRPr="004A3F4D" w:rsidRDefault="006F5EE9" w:rsidP="00B70BF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3F4D" w:rsidRPr="004A3F4D">
        <w:rPr>
          <w:rFonts w:ascii="Times New Roman" w:hAnsi="Times New Roman" w:cs="Times New Roman"/>
          <w:sz w:val="24"/>
          <w:szCs w:val="24"/>
        </w:rPr>
        <w:t>Ler a lenda brasileira “Mandioca” e a lenda boliviana “El secreto consuelo de los dioses para la triste raza vencida” e promover um debate sobre a representatividade e importância dos indígenas no passado e nos dias atuais.</w:t>
      </w:r>
    </w:p>
    <w:p w:rsidR="006F5EE9" w:rsidRPr="006F5EE9" w:rsidRDefault="004A3F4D" w:rsidP="006F5EE9">
      <w:pPr>
        <w:shd w:val="clear" w:color="auto" w:fill="FABF8F" w:themeFill="accent6" w:themeFillTint="99"/>
        <w:spacing w:after="200" w:line="276" w:lineRule="auto"/>
        <w:rPr>
          <w:rFonts w:ascii="Times New Roman" w:hAnsi="Times New Roman" w:cs="Times New Roman"/>
          <w:b/>
          <w:sz w:val="24"/>
          <w:szCs w:val="24"/>
        </w:rPr>
      </w:pPr>
      <w:r w:rsidRPr="006F5EE9">
        <w:rPr>
          <w:rFonts w:ascii="Times New Roman" w:hAnsi="Times New Roman" w:cs="Times New Roman"/>
          <w:b/>
          <w:sz w:val="24"/>
          <w:szCs w:val="24"/>
        </w:rPr>
        <w:t xml:space="preserve">2º momento: </w:t>
      </w:r>
    </w:p>
    <w:p w:rsidR="004A3F4D" w:rsidRPr="004A3F4D" w:rsidRDefault="006F5EE9" w:rsidP="004A3F4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4A3F4D" w:rsidRPr="004A3F4D">
        <w:rPr>
          <w:rFonts w:ascii="Times New Roman" w:hAnsi="Times New Roman" w:cs="Times New Roman"/>
          <w:sz w:val="24"/>
          <w:szCs w:val="24"/>
        </w:rPr>
        <w:t>Comparar a importância que a</w:t>
      </w:r>
      <w:r w:rsidR="00804BD7">
        <w:rPr>
          <w:rFonts w:ascii="Times New Roman" w:hAnsi="Times New Roman" w:cs="Times New Roman"/>
          <w:sz w:val="24"/>
          <w:szCs w:val="24"/>
        </w:rPr>
        <w:t>s</w:t>
      </w:r>
      <w:r w:rsidR="004A3F4D" w:rsidRPr="004A3F4D">
        <w:rPr>
          <w:rFonts w:ascii="Times New Roman" w:hAnsi="Times New Roman" w:cs="Times New Roman"/>
          <w:sz w:val="24"/>
          <w:szCs w:val="24"/>
        </w:rPr>
        <w:t xml:space="preserve"> sociedade</w:t>
      </w:r>
      <w:r w:rsidR="00804BD7">
        <w:rPr>
          <w:rFonts w:ascii="Times New Roman" w:hAnsi="Times New Roman" w:cs="Times New Roman"/>
          <w:sz w:val="24"/>
          <w:szCs w:val="24"/>
        </w:rPr>
        <w:t>s</w:t>
      </w:r>
      <w:r w:rsidR="004A3F4D" w:rsidRPr="004A3F4D">
        <w:rPr>
          <w:rFonts w:ascii="Times New Roman" w:hAnsi="Times New Roman" w:cs="Times New Roman"/>
          <w:sz w:val="24"/>
          <w:szCs w:val="24"/>
        </w:rPr>
        <w:t xml:space="preserve"> brasileira e </w:t>
      </w:r>
      <w:r w:rsidR="00804BD7">
        <w:rPr>
          <w:rFonts w:ascii="Times New Roman" w:hAnsi="Times New Roman" w:cs="Times New Roman"/>
          <w:sz w:val="24"/>
          <w:szCs w:val="24"/>
        </w:rPr>
        <w:t>hispânicas dão</w:t>
      </w:r>
      <w:r w:rsidR="004A3F4D" w:rsidRPr="004A3F4D">
        <w:rPr>
          <w:rFonts w:ascii="Times New Roman" w:hAnsi="Times New Roman" w:cs="Times New Roman"/>
          <w:sz w:val="24"/>
          <w:szCs w:val="24"/>
        </w:rPr>
        <w:t xml:space="preserve"> ao</w:t>
      </w:r>
      <w:r w:rsidR="00804BD7">
        <w:rPr>
          <w:rFonts w:ascii="Times New Roman" w:hAnsi="Times New Roman" w:cs="Times New Roman"/>
          <w:sz w:val="24"/>
          <w:szCs w:val="24"/>
        </w:rPr>
        <w:t>s</w:t>
      </w:r>
      <w:r w:rsidR="004A3F4D" w:rsidRPr="004A3F4D">
        <w:rPr>
          <w:rFonts w:ascii="Times New Roman" w:hAnsi="Times New Roman" w:cs="Times New Roman"/>
          <w:sz w:val="24"/>
          <w:szCs w:val="24"/>
        </w:rPr>
        <w:t xml:space="preserve"> indígena</w:t>
      </w:r>
      <w:r w:rsidR="00804BD7">
        <w:rPr>
          <w:rFonts w:ascii="Times New Roman" w:hAnsi="Times New Roman" w:cs="Times New Roman"/>
          <w:sz w:val="24"/>
          <w:szCs w:val="24"/>
        </w:rPr>
        <w:t xml:space="preserve">s </w:t>
      </w:r>
      <w:r w:rsidR="004A3F4D" w:rsidRPr="004A3F4D">
        <w:rPr>
          <w:rFonts w:ascii="Times New Roman" w:hAnsi="Times New Roman" w:cs="Times New Roman"/>
          <w:sz w:val="24"/>
          <w:szCs w:val="24"/>
        </w:rPr>
        <w:t xml:space="preserve">nos dias atuais. </w:t>
      </w:r>
    </w:p>
    <w:p w:rsidR="006F5EE9" w:rsidRPr="00B70BF7" w:rsidRDefault="004A3F4D" w:rsidP="00B70BF7">
      <w:pPr>
        <w:shd w:val="clear" w:color="auto" w:fill="FABF8F" w:themeFill="accent6" w:themeFillTint="99"/>
        <w:spacing w:after="200" w:line="276" w:lineRule="auto"/>
        <w:rPr>
          <w:rFonts w:ascii="Times New Roman" w:hAnsi="Times New Roman" w:cs="Times New Roman"/>
          <w:b/>
          <w:sz w:val="24"/>
          <w:szCs w:val="24"/>
        </w:rPr>
      </w:pPr>
      <w:r w:rsidRPr="00B70BF7">
        <w:rPr>
          <w:rFonts w:ascii="Times New Roman" w:hAnsi="Times New Roman" w:cs="Times New Roman"/>
          <w:b/>
          <w:sz w:val="24"/>
          <w:szCs w:val="24"/>
        </w:rPr>
        <w:lastRenderedPageBreak/>
        <w:t xml:space="preserve">3º momento: </w:t>
      </w:r>
    </w:p>
    <w:p w:rsidR="004A3F4D" w:rsidRDefault="006F5EE9" w:rsidP="00B70BF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3F4D" w:rsidRPr="004A3F4D">
        <w:rPr>
          <w:rFonts w:ascii="Times New Roman" w:hAnsi="Times New Roman" w:cs="Times New Roman"/>
          <w:sz w:val="24"/>
          <w:szCs w:val="24"/>
        </w:rPr>
        <w:t>Apresentar no</w:t>
      </w:r>
      <w:r w:rsidR="004A3F4D" w:rsidRPr="006F5EE9">
        <w:rPr>
          <w:rFonts w:ascii="Times New Roman" w:hAnsi="Times New Roman" w:cs="Times New Roman"/>
          <w:i/>
          <w:sz w:val="24"/>
          <w:szCs w:val="24"/>
        </w:rPr>
        <w:t xml:space="preserve"> datashow</w:t>
      </w:r>
      <w:r w:rsidR="00B70BF7">
        <w:rPr>
          <w:rFonts w:ascii="Times New Roman" w:hAnsi="Times New Roman" w:cs="Times New Roman"/>
          <w:sz w:val="24"/>
          <w:szCs w:val="24"/>
        </w:rPr>
        <w:t>o</w:t>
      </w:r>
      <w:r w:rsidR="004A3F4D" w:rsidRPr="004A3F4D">
        <w:rPr>
          <w:rFonts w:ascii="Times New Roman" w:hAnsi="Times New Roman" w:cs="Times New Roman"/>
          <w:sz w:val="24"/>
          <w:szCs w:val="24"/>
        </w:rPr>
        <w:t xml:space="preserve"> vídeo “La coca, la hoja sagrada andina”</w:t>
      </w:r>
      <w:r w:rsidR="00804BD7">
        <w:rPr>
          <w:rFonts w:ascii="Times New Roman" w:hAnsi="Times New Roman" w:cs="Times New Roman"/>
          <w:sz w:val="24"/>
          <w:szCs w:val="24"/>
        </w:rPr>
        <w:t>,</w:t>
      </w:r>
      <w:r w:rsidR="004A3F4D" w:rsidRPr="004A3F4D">
        <w:rPr>
          <w:rFonts w:ascii="Times New Roman" w:hAnsi="Times New Roman" w:cs="Times New Roman"/>
          <w:sz w:val="24"/>
          <w:szCs w:val="24"/>
        </w:rPr>
        <w:t xml:space="preserve"> com o intuito de demonstrar aos alunos a importância da folha da planta da coca para os bolivianos.</w:t>
      </w:r>
      <w:r w:rsidR="008708B3">
        <w:rPr>
          <w:rFonts w:ascii="Times New Roman" w:hAnsi="Times New Roman" w:cs="Times New Roman"/>
          <w:sz w:val="24"/>
          <w:szCs w:val="24"/>
        </w:rPr>
        <w:t xml:space="preserve"> Como este vídeo é extenso e a aula curta, seria interessante selecionar em sala algumas partes do vídeo e pedir para os alunos assistirem em casa </w:t>
      </w:r>
      <w:r w:rsidR="00804BD7">
        <w:rPr>
          <w:rFonts w:ascii="Times New Roman" w:hAnsi="Times New Roman" w:cs="Times New Roman"/>
          <w:sz w:val="24"/>
          <w:szCs w:val="24"/>
        </w:rPr>
        <w:t>a</w:t>
      </w:r>
      <w:r w:rsidR="008708B3">
        <w:rPr>
          <w:rFonts w:ascii="Times New Roman" w:hAnsi="Times New Roman" w:cs="Times New Roman"/>
          <w:sz w:val="24"/>
          <w:szCs w:val="24"/>
        </w:rPr>
        <w:t xml:space="preserve">o vídeo na íntegra.  </w:t>
      </w:r>
    </w:p>
    <w:p w:rsidR="00B70BF7" w:rsidRDefault="00B70BF7" w:rsidP="00B70BF7">
      <w:pPr>
        <w:spacing w:after="200" w:line="276"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396154" cy="2382715"/>
            <wp:effectExtent l="19050" t="0" r="4396" b="0"/>
            <wp:docPr id="12" name="Imagem 6" descr="C:\Users\Lylian Nara\Desktop\Sem títulohhhhfsd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lian Nara\Desktop\Sem títulohhhhfsd222222222.png"/>
                    <pic:cNvPicPr>
                      <a:picLocks noChangeAspect="1" noChangeArrowheads="1"/>
                    </pic:cNvPicPr>
                  </pic:nvPicPr>
                  <pic:blipFill>
                    <a:blip r:embed="rId38"/>
                    <a:srcRect/>
                    <a:stretch>
                      <a:fillRect/>
                    </a:stretch>
                  </pic:blipFill>
                  <pic:spPr bwMode="auto">
                    <a:xfrm>
                      <a:off x="0" y="0"/>
                      <a:ext cx="4400822" cy="2385245"/>
                    </a:xfrm>
                    <a:prstGeom prst="rect">
                      <a:avLst/>
                    </a:prstGeom>
                    <a:noFill/>
                    <a:ln w="9525">
                      <a:noFill/>
                      <a:miter lim="800000"/>
                      <a:headEnd/>
                      <a:tailEnd/>
                    </a:ln>
                  </pic:spPr>
                </pic:pic>
              </a:graphicData>
            </a:graphic>
          </wp:inline>
        </w:drawing>
      </w:r>
    </w:p>
    <w:p w:rsidR="00B70BF7" w:rsidRPr="004A3F4D" w:rsidRDefault="00B70BF7" w:rsidP="00B70BF7">
      <w:pPr>
        <w:spacing w:after="200" w:line="276" w:lineRule="auto"/>
        <w:jc w:val="center"/>
        <w:rPr>
          <w:rFonts w:ascii="Times New Roman" w:hAnsi="Times New Roman" w:cs="Times New Roman"/>
          <w:sz w:val="24"/>
          <w:szCs w:val="24"/>
        </w:rPr>
      </w:pPr>
    </w:p>
    <w:p w:rsidR="004A3F4D" w:rsidRPr="00B70BF7" w:rsidRDefault="004A3F4D" w:rsidP="004A3F4D">
      <w:pPr>
        <w:spacing w:after="200" w:line="276" w:lineRule="auto"/>
        <w:rPr>
          <w:rFonts w:ascii="Times New Roman" w:hAnsi="Times New Roman" w:cs="Times New Roman"/>
          <w:b/>
          <w:sz w:val="24"/>
          <w:szCs w:val="24"/>
        </w:rPr>
      </w:pPr>
      <w:r w:rsidRPr="00B70BF7">
        <w:rPr>
          <w:rFonts w:ascii="Times New Roman" w:hAnsi="Times New Roman" w:cs="Times New Roman"/>
          <w:b/>
          <w:sz w:val="24"/>
          <w:szCs w:val="24"/>
        </w:rPr>
        <w:t>Recursos didáticos:</w:t>
      </w:r>
    </w:p>
    <w:p w:rsidR="004A3F4D" w:rsidRPr="004A3F4D" w:rsidRDefault="004A3F4D" w:rsidP="00B70BF7">
      <w:pPr>
        <w:spacing w:after="200" w:line="276" w:lineRule="auto"/>
        <w:jc w:val="both"/>
        <w:rPr>
          <w:rFonts w:ascii="Times New Roman" w:hAnsi="Times New Roman" w:cs="Times New Roman"/>
          <w:sz w:val="24"/>
          <w:szCs w:val="24"/>
        </w:rPr>
      </w:pPr>
      <w:r w:rsidRPr="004A3F4D">
        <w:rPr>
          <w:rFonts w:ascii="Times New Roman" w:hAnsi="Times New Roman" w:cs="Times New Roman"/>
          <w:sz w:val="24"/>
          <w:szCs w:val="24"/>
        </w:rPr>
        <w:t>- Fotocópias com a</w:t>
      </w:r>
      <w:r w:rsidR="00804BD7">
        <w:rPr>
          <w:rFonts w:ascii="Times New Roman" w:hAnsi="Times New Roman" w:cs="Times New Roman"/>
          <w:sz w:val="24"/>
          <w:szCs w:val="24"/>
        </w:rPr>
        <w:t>s</w:t>
      </w:r>
      <w:r w:rsidRPr="004A3F4D">
        <w:rPr>
          <w:rFonts w:ascii="Times New Roman" w:hAnsi="Times New Roman" w:cs="Times New Roman"/>
          <w:sz w:val="24"/>
          <w:szCs w:val="24"/>
        </w:rPr>
        <w:t xml:space="preserve"> história</w:t>
      </w:r>
      <w:r w:rsidR="00804BD7">
        <w:rPr>
          <w:rFonts w:ascii="Times New Roman" w:hAnsi="Times New Roman" w:cs="Times New Roman"/>
          <w:sz w:val="24"/>
          <w:szCs w:val="24"/>
        </w:rPr>
        <w:t>s</w:t>
      </w:r>
      <w:r w:rsidRPr="004A3F4D">
        <w:rPr>
          <w:rFonts w:ascii="Times New Roman" w:hAnsi="Times New Roman" w:cs="Times New Roman"/>
          <w:sz w:val="24"/>
          <w:szCs w:val="24"/>
        </w:rPr>
        <w:t xml:space="preserve"> das lendas “Mandioca” e “El secreto consuelo de los dioses para la triste raza vencida”. </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 Recursos audiovisuais.</w:t>
      </w:r>
    </w:p>
    <w:p w:rsidR="004A3F4D" w:rsidRPr="00B70BF7" w:rsidRDefault="004A3F4D" w:rsidP="004A3F4D">
      <w:pPr>
        <w:spacing w:after="200" w:line="276" w:lineRule="auto"/>
        <w:rPr>
          <w:rFonts w:ascii="Times New Roman" w:hAnsi="Times New Roman" w:cs="Times New Roman"/>
          <w:b/>
          <w:sz w:val="24"/>
          <w:szCs w:val="24"/>
        </w:rPr>
      </w:pPr>
      <w:r w:rsidRPr="00B70BF7">
        <w:rPr>
          <w:rFonts w:ascii="Times New Roman" w:hAnsi="Times New Roman" w:cs="Times New Roman"/>
          <w:b/>
          <w:sz w:val="24"/>
          <w:szCs w:val="24"/>
        </w:rPr>
        <w:t>Avaliação:</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 Participação e interesse nas atividades solicitadas.</w:t>
      </w:r>
    </w:p>
    <w:p w:rsidR="004A3F4D" w:rsidRPr="00B70BF7" w:rsidRDefault="004A3F4D" w:rsidP="004A3F4D">
      <w:pPr>
        <w:spacing w:after="200" w:line="276" w:lineRule="auto"/>
        <w:rPr>
          <w:rFonts w:ascii="Times New Roman" w:hAnsi="Times New Roman" w:cs="Times New Roman"/>
          <w:b/>
          <w:sz w:val="24"/>
          <w:szCs w:val="24"/>
        </w:rPr>
      </w:pPr>
      <w:r w:rsidRPr="00B70BF7">
        <w:rPr>
          <w:rFonts w:ascii="Times New Roman" w:hAnsi="Times New Roman" w:cs="Times New Roman"/>
          <w:b/>
          <w:sz w:val="24"/>
          <w:szCs w:val="24"/>
        </w:rPr>
        <w:t>Atividade</w:t>
      </w:r>
      <w:r w:rsidR="00B70BF7" w:rsidRPr="00B70BF7">
        <w:rPr>
          <w:rFonts w:ascii="Times New Roman" w:hAnsi="Times New Roman" w:cs="Times New Roman"/>
          <w:b/>
          <w:sz w:val="24"/>
          <w:szCs w:val="24"/>
        </w:rPr>
        <w:t xml:space="preserve"> proposta</w:t>
      </w:r>
      <w:r w:rsidRPr="00B70BF7">
        <w:rPr>
          <w:rFonts w:ascii="Times New Roman" w:hAnsi="Times New Roman" w:cs="Times New Roman"/>
          <w:b/>
          <w:sz w:val="24"/>
          <w:szCs w:val="24"/>
        </w:rPr>
        <w:t>:</w:t>
      </w:r>
    </w:p>
    <w:p w:rsidR="004A3F4D" w:rsidRPr="004A3F4D" w:rsidRDefault="004A3F4D" w:rsidP="00B70BF7">
      <w:pPr>
        <w:spacing w:after="200" w:line="276" w:lineRule="auto"/>
        <w:jc w:val="both"/>
        <w:rPr>
          <w:rFonts w:ascii="Times New Roman" w:hAnsi="Times New Roman" w:cs="Times New Roman"/>
          <w:sz w:val="24"/>
          <w:szCs w:val="24"/>
        </w:rPr>
      </w:pPr>
      <w:r w:rsidRPr="004A3F4D">
        <w:rPr>
          <w:rFonts w:ascii="Times New Roman" w:hAnsi="Times New Roman" w:cs="Times New Roman"/>
          <w:sz w:val="24"/>
          <w:szCs w:val="24"/>
        </w:rPr>
        <w:t>- Produção escrita: Escreva um texto sobre a luta dos indígenas para preservar sua cultura e história</w:t>
      </w:r>
      <w:bookmarkStart w:id="1" w:name="_GoBack"/>
      <w:bookmarkEnd w:id="1"/>
      <w:r w:rsidR="00804BD7">
        <w:rPr>
          <w:rFonts w:ascii="Times New Roman" w:hAnsi="Times New Roman" w:cs="Times New Roman"/>
          <w:sz w:val="24"/>
          <w:szCs w:val="24"/>
        </w:rPr>
        <w:t>,</w:t>
      </w:r>
      <w:r w:rsidRPr="004A3F4D">
        <w:rPr>
          <w:rFonts w:ascii="Times New Roman" w:hAnsi="Times New Roman" w:cs="Times New Roman"/>
          <w:sz w:val="24"/>
          <w:szCs w:val="24"/>
        </w:rPr>
        <w:t xml:space="preserve"> desde a chegada dos conquistadores espanhóis e portugueses até os dias de hoje. </w:t>
      </w:r>
    </w:p>
    <w:p w:rsidR="004A3F4D" w:rsidRPr="004A3F4D" w:rsidRDefault="004A3F4D" w:rsidP="004A3F4D">
      <w:pPr>
        <w:spacing w:after="200" w:line="276" w:lineRule="auto"/>
        <w:rPr>
          <w:rFonts w:ascii="Times New Roman" w:hAnsi="Times New Roman" w:cs="Times New Roman"/>
          <w:sz w:val="24"/>
          <w:szCs w:val="24"/>
        </w:rPr>
      </w:pPr>
    </w:p>
    <w:p w:rsidR="004A3F4D" w:rsidRPr="00B70BF7" w:rsidRDefault="00B70BF7" w:rsidP="004A3F4D">
      <w:pPr>
        <w:spacing w:after="200" w:line="276" w:lineRule="auto"/>
        <w:rPr>
          <w:rFonts w:ascii="Times New Roman" w:hAnsi="Times New Roman" w:cs="Times New Roman"/>
          <w:b/>
          <w:sz w:val="24"/>
          <w:szCs w:val="24"/>
        </w:rPr>
      </w:pPr>
      <w:r w:rsidRPr="00B70BF7">
        <w:rPr>
          <w:rFonts w:ascii="Times New Roman" w:hAnsi="Times New Roman" w:cs="Times New Roman"/>
          <w:b/>
          <w:sz w:val="24"/>
          <w:szCs w:val="24"/>
        </w:rPr>
        <w:t>Referências:</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https://www.todamateria.com.br/lenda-da-mandioca/</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https://www.educa.com.bo/content/la-leyenda-de-la-coca</w:t>
      </w:r>
    </w:p>
    <w:p w:rsidR="004A3F4D" w:rsidRPr="004A3F4D" w:rsidRDefault="004A3F4D" w:rsidP="004A3F4D">
      <w:pPr>
        <w:spacing w:after="200" w:line="276" w:lineRule="auto"/>
        <w:rPr>
          <w:rFonts w:ascii="Times New Roman" w:hAnsi="Times New Roman" w:cs="Times New Roman"/>
          <w:sz w:val="24"/>
          <w:szCs w:val="24"/>
        </w:rPr>
      </w:pPr>
      <w:r w:rsidRPr="004A3F4D">
        <w:rPr>
          <w:rFonts w:ascii="Times New Roman" w:hAnsi="Times New Roman" w:cs="Times New Roman"/>
          <w:sz w:val="24"/>
          <w:szCs w:val="24"/>
        </w:rPr>
        <w:t xml:space="preserve"> https://www.youtube.com/watch?v=cUTJGNRINlE</w:t>
      </w:r>
    </w:p>
    <w:sectPr w:rsidR="004A3F4D" w:rsidRPr="004A3F4D" w:rsidSect="005F3DC6">
      <w:pgSz w:w="11906" w:h="16838"/>
      <w:pgMar w:top="1417" w:right="1701" w:bottom="1985"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2BE8E9" w15:done="0"/>
  <w15:commentEx w15:paraId="5493279B" w15:done="0"/>
  <w15:commentEx w15:paraId="2C6353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2BE8E9" w16cid:durableId="226638F5"/>
  <w16cid:commentId w16cid:paraId="5493279B" w16cid:durableId="226639CF"/>
  <w16cid:commentId w16cid:paraId="2C6353E7" w16cid:durableId="22663A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AA9" w:rsidRDefault="00C04AA9" w:rsidP="00B6146C">
      <w:pPr>
        <w:spacing w:after="0" w:line="240" w:lineRule="auto"/>
      </w:pPr>
      <w:r>
        <w:separator/>
      </w:r>
    </w:p>
  </w:endnote>
  <w:endnote w:type="continuationSeparator" w:id="1">
    <w:p w:rsidR="00C04AA9" w:rsidRDefault="00C04AA9" w:rsidP="00B61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AA9" w:rsidRDefault="00C04AA9" w:rsidP="00B6146C">
      <w:pPr>
        <w:spacing w:after="0" w:line="240" w:lineRule="auto"/>
      </w:pPr>
      <w:r>
        <w:separator/>
      </w:r>
    </w:p>
  </w:footnote>
  <w:footnote w:type="continuationSeparator" w:id="1">
    <w:p w:rsidR="00C04AA9" w:rsidRDefault="00C04AA9" w:rsidP="00B61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47840"/>
      <w:docPartObj>
        <w:docPartGallery w:val="Page Numbers (Top of Page)"/>
        <w:docPartUnique/>
      </w:docPartObj>
    </w:sdtPr>
    <w:sdtContent>
      <w:p w:rsidR="00805A4F" w:rsidRDefault="00E52F32">
        <w:pPr>
          <w:pStyle w:val="Cabealho"/>
          <w:jc w:val="right"/>
        </w:pPr>
        <w:fldSimple w:instr=" PAGE   \* MERGEFORMAT ">
          <w:r w:rsidR="002E54AB">
            <w:rPr>
              <w:noProof/>
            </w:rPr>
            <w:t>5</w:t>
          </w:r>
        </w:fldSimple>
      </w:p>
    </w:sdtContent>
  </w:sdt>
  <w:p w:rsidR="003C15F7" w:rsidRDefault="003C15F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A4F" w:rsidRDefault="00805A4F">
    <w:pPr>
      <w:pStyle w:val="Cabealho"/>
      <w:jc w:val="right"/>
    </w:pPr>
  </w:p>
  <w:p w:rsidR="00805A4F" w:rsidRDefault="00805A4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C1F9B"/>
    <w:multiLevelType w:val="hybridMultilevel"/>
    <w:tmpl w:val="BDFC1504"/>
    <w:lvl w:ilvl="0" w:tplc="A830E598">
      <w:start w:val="6"/>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4E53AE"/>
    <w:multiLevelType w:val="hybridMultilevel"/>
    <w:tmpl w:val="3DE011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C224855"/>
    <w:multiLevelType w:val="multilevel"/>
    <w:tmpl w:val="6B6EB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63F5E74"/>
    <w:multiLevelType w:val="hybridMultilevel"/>
    <w:tmpl w:val="9620AF06"/>
    <w:lvl w:ilvl="0" w:tplc="48708152">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wton Freire Murce Filho">
    <w15:presenceInfo w15:providerId="Windows Live" w15:userId="a9e7ffd347c9741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D35CA3"/>
    <w:rsid w:val="00026C66"/>
    <w:rsid w:val="00033BDE"/>
    <w:rsid w:val="00036F59"/>
    <w:rsid w:val="0005795A"/>
    <w:rsid w:val="000722BB"/>
    <w:rsid w:val="0008280F"/>
    <w:rsid w:val="000907F3"/>
    <w:rsid w:val="000C32E9"/>
    <w:rsid w:val="000F5CD2"/>
    <w:rsid w:val="00146051"/>
    <w:rsid w:val="0014793A"/>
    <w:rsid w:val="00150C1F"/>
    <w:rsid w:val="00165111"/>
    <w:rsid w:val="00171080"/>
    <w:rsid w:val="00171174"/>
    <w:rsid w:val="0018767D"/>
    <w:rsid w:val="001A0A0F"/>
    <w:rsid w:val="001B44F2"/>
    <w:rsid w:val="001D4219"/>
    <w:rsid w:val="001E18AC"/>
    <w:rsid w:val="00210BA3"/>
    <w:rsid w:val="002168F0"/>
    <w:rsid w:val="00216CDC"/>
    <w:rsid w:val="0024253D"/>
    <w:rsid w:val="00291AAD"/>
    <w:rsid w:val="002A4D6D"/>
    <w:rsid w:val="002A75B6"/>
    <w:rsid w:val="002D0F58"/>
    <w:rsid w:val="002E5117"/>
    <w:rsid w:val="002E54AB"/>
    <w:rsid w:val="002E570B"/>
    <w:rsid w:val="002F1106"/>
    <w:rsid w:val="00331FEB"/>
    <w:rsid w:val="0035198D"/>
    <w:rsid w:val="003556E0"/>
    <w:rsid w:val="00360DF4"/>
    <w:rsid w:val="003745AE"/>
    <w:rsid w:val="00383623"/>
    <w:rsid w:val="003C15F7"/>
    <w:rsid w:val="003D6515"/>
    <w:rsid w:val="003F0749"/>
    <w:rsid w:val="003F0FD9"/>
    <w:rsid w:val="003F2ADD"/>
    <w:rsid w:val="00420BBA"/>
    <w:rsid w:val="00452403"/>
    <w:rsid w:val="00473131"/>
    <w:rsid w:val="0047679F"/>
    <w:rsid w:val="004A3F4D"/>
    <w:rsid w:val="004B3195"/>
    <w:rsid w:val="004C4B2C"/>
    <w:rsid w:val="004C5349"/>
    <w:rsid w:val="004D17D0"/>
    <w:rsid w:val="004D4410"/>
    <w:rsid w:val="00522C5A"/>
    <w:rsid w:val="0053257C"/>
    <w:rsid w:val="00532D3D"/>
    <w:rsid w:val="00533E35"/>
    <w:rsid w:val="005563C9"/>
    <w:rsid w:val="00582653"/>
    <w:rsid w:val="0058726B"/>
    <w:rsid w:val="005A681E"/>
    <w:rsid w:val="005C29BB"/>
    <w:rsid w:val="005C2AF9"/>
    <w:rsid w:val="005D7782"/>
    <w:rsid w:val="005F246C"/>
    <w:rsid w:val="005F3DC6"/>
    <w:rsid w:val="00633C15"/>
    <w:rsid w:val="00661D1E"/>
    <w:rsid w:val="00690196"/>
    <w:rsid w:val="006C083D"/>
    <w:rsid w:val="006F5EE9"/>
    <w:rsid w:val="006F76C5"/>
    <w:rsid w:val="00703464"/>
    <w:rsid w:val="00745437"/>
    <w:rsid w:val="0074555E"/>
    <w:rsid w:val="00774981"/>
    <w:rsid w:val="00785A2F"/>
    <w:rsid w:val="00785BCE"/>
    <w:rsid w:val="00794A94"/>
    <w:rsid w:val="00796905"/>
    <w:rsid w:val="007C0334"/>
    <w:rsid w:val="007E5469"/>
    <w:rsid w:val="007E7C5A"/>
    <w:rsid w:val="00803CFA"/>
    <w:rsid w:val="00804BD7"/>
    <w:rsid w:val="00805A4F"/>
    <w:rsid w:val="0082043E"/>
    <w:rsid w:val="00831216"/>
    <w:rsid w:val="00835DBF"/>
    <w:rsid w:val="00840614"/>
    <w:rsid w:val="008501D7"/>
    <w:rsid w:val="00864B52"/>
    <w:rsid w:val="008708B3"/>
    <w:rsid w:val="008760DB"/>
    <w:rsid w:val="00880113"/>
    <w:rsid w:val="008D6296"/>
    <w:rsid w:val="008D7038"/>
    <w:rsid w:val="008E5BD6"/>
    <w:rsid w:val="00906456"/>
    <w:rsid w:val="009159A6"/>
    <w:rsid w:val="00922EA4"/>
    <w:rsid w:val="00947844"/>
    <w:rsid w:val="00950C7E"/>
    <w:rsid w:val="00976EF5"/>
    <w:rsid w:val="00985259"/>
    <w:rsid w:val="0099637F"/>
    <w:rsid w:val="009C0996"/>
    <w:rsid w:val="009D6940"/>
    <w:rsid w:val="00A02536"/>
    <w:rsid w:val="00A04B24"/>
    <w:rsid w:val="00A16763"/>
    <w:rsid w:val="00A353E2"/>
    <w:rsid w:val="00A419C3"/>
    <w:rsid w:val="00A419DB"/>
    <w:rsid w:val="00A46542"/>
    <w:rsid w:val="00A469E8"/>
    <w:rsid w:val="00A5714B"/>
    <w:rsid w:val="00AA23CD"/>
    <w:rsid w:val="00AA529C"/>
    <w:rsid w:val="00AF25DA"/>
    <w:rsid w:val="00AF7250"/>
    <w:rsid w:val="00AF75B5"/>
    <w:rsid w:val="00B06129"/>
    <w:rsid w:val="00B12DD5"/>
    <w:rsid w:val="00B22869"/>
    <w:rsid w:val="00B6146C"/>
    <w:rsid w:val="00B70BF7"/>
    <w:rsid w:val="00B80B95"/>
    <w:rsid w:val="00BB6EE4"/>
    <w:rsid w:val="00BC44ED"/>
    <w:rsid w:val="00BD19AD"/>
    <w:rsid w:val="00BD4725"/>
    <w:rsid w:val="00BE12B1"/>
    <w:rsid w:val="00BE12C8"/>
    <w:rsid w:val="00BF2F40"/>
    <w:rsid w:val="00C039AD"/>
    <w:rsid w:val="00C04AA9"/>
    <w:rsid w:val="00C302E8"/>
    <w:rsid w:val="00C5608C"/>
    <w:rsid w:val="00C60F7C"/>
    <w:rsid w:val="00C74079"/>
    <w:rsid w:val="00C8134F"/>
    <w:rsid w:val="00CA0235"/>
    <w:rsid w:val="00D35CA3"/>
    <w:rsid w:val="00D503C6"/>
    <w:rsid w:val="00D51DEB"/>
    <w:rsid w:val="00D520F0"/>
    <w:rsid w:val="00DB2CCD"/>
    <w:rsid w:val="00DB62AB"/>
    <w:rsid w:val="00DE7612"/>
    <w:rsid w:val="00E00D47"/>
    <w:rsid w:val="00E14604"/>
    <w:rsid w:val="00E52F32"/>
    <w:rsid w:val="00E95CA4"/>
    <w:rsid w:val="00EA1392"/>
    <w:rsid w:val="00EA38BB"/>
    <w:rsid w:val="00EE427B"/>
    <w:rsid w:val="00F13FB2"/>
    <w:rsid w:val="00F242FE"/>
    <w:rsid w:val="00F55AA2"/>
    <w:rsid w:val="00F77F3E"/>
    <w:rsid w:val="00F84B4B"/>
    <w:rsid w:val="00F9478F"/>
    <w:rsid w:val="00FB1EE8"/>
    <w:rsid w:val="00FE1A61"/>
    <w:rsid w:val="00FF3975"/>
    <w:rsid w:val="00FF41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CA3"/>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35CA3"/>
    <w:pPr>
      <w:spacing w:after="0" w:line="240" w:lineRule="auto"/>
    </w:pPr>
    <w:rPr>
      <w:lang w:val="es-AR"/>
    </w:rPr>
  </w:style>
  <w:style w:type="paragraph" w:styleId="PargrafodaLista">
    <w:name w:val="List Paragraph"/>
    <w:basedOn w:val="Normal"/>
    <w:uiPriority w:val="34"/>
    <w:qFormat/>
    <w:rsid w:val="00D35CA3"/>
    <w:pPr>
      <w:ind w:left="720"/>
      <w:contextualSpacing/>
    </w:pPr>
  </w:style>
  <w:style w:type="paragraph" w:styleId="Textodebalo">
    <w:name w:val="Balloon Text"/>
    <w:basedOn w:val="Normal"/>
    <w:link w:val="TextodebaloChar"/>
    <w:uiPriority w:val="99"/>
    <w:semiHidden/>
    <w:unhideWhenUsed/>
    <w:rsid w:val="00D35CA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5CA3"/>
    <w:rPr>
      <w:rFonts w:ascii="Tahoma" w:hAnsi="Tahoma" w:cs="Tahoma"/>
      <w:sz w:val="16"/>
      <w:szCs w:val="16"/>
    </w:rPr>
  </w:style>
  <w:style w:type="table" w:styleId="Tabelacomgrade">
    <w:name w:val="Table Grid"/>
    <w:basedOn w:val="Tabelanormal"/>
    <w:uiPriority w:val="59"/>
    <w:rsid w:val="00BE12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026C66"/>
    <w:rPr>
      <w:color w:val="0000FF" w:themeColor="hyperlink"/>
      <w:u w:val="single"/>
    </w:rPr>
  </w:style>
  <w:style w:type="character" w:styleId="Refdecomentrio">
    <w:name w:val="annotation reference"/>
    <w:basedOn w:val="Fontepargpadro"/>
    <w:uiPriority w:val="99"/>
    <w:semiHidden/>
    <w:unhideWhenUsed/>
    <w:rsid w:val="002E5117"/>
    <w:rPr>
      <w:sz w:val="16"/>
      <w:szCs w:val="16"/>
    </w:rPr>
  </w:style>
  <w:style w:type="paragraph" w:styleId="Textodecomentrio">
    <w:name w:val="annotation text"/>
    <w:basedOn w:val="Normal"/>
    <w:link w:val="TextodecomentrioChar"/>
    <w:uiPriority w:val="99"/>
    <w:semiHidden/>
    <w:unhideWhenUsed/>
    <w:rsid w:val="002E511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E5117"/>
    <w:rPr>
      <w:sz w:val="20"/>
      <w:szCs w:val="20"/>
    </w:rPr>
  </w:style>
  <w:style w:type="paragraph" w:styleId="Assuntodocomentrio">
    <w:name w:val="annotation subject"/>
    <w:basedOn w:val="Textodecomentrio"/>
    <w:next w:val="Textodecomentrio"/>
    <w:link w:val="AssuntodocomentrioChar"/>
    <w:uiPriority w:val="99"/>
    <w:semiHidden/>
    <w:unhideWhenUsed/>
    <w:rsid w:val="002E5117"/>
    <w:rPr>
      <w:b/>
      <w:bCs/>
    </w:rPr>
  </w:style>
  <w:style w:type="character" w:customStyle="1" w:styleId="AssuntodocomentrioChar">
    <w:name w:val="Assunto do comentário Char"/>
    <w:basedOn w:val="TextodecomentrioChar"/>
    <w:link w:val="Assuntodocomentrio"/>
    <w:uiPriority w:val="99"/>
    <w:semiHidden/>
    <w:rsid w:val="002E5117"/>
    <w:rPr>
      <w:b/>
      <w:bCs/>
      <w:sz w:val="20"/>
      <w:szCs w:val="20"/>
    </w:rPr>
  </w:style>
  <w:style w:type="character" w:styleId="Forte">
    <w:name w:val="Strong"/>
    <w:basedOn w:val="Fontepargpadro"/>
    <w:uiPriority w:val="22"/>
    <w:qFormat/>
    <w:rsid w:val="001A0A0F"/>
    <w:rPr>
      <w:b/>
      <w:bCs/>
    </w:rPr>
  </w:style>
  <w:style w:type="paragraph" w:styleId="NormalWeb">
    <w:name w:val="Normal (Web)"/>
    <w:basedOn w:val="Normal"/>
    <w:uiPriority w:val="99"/>
    <w:unhideWhenUsed/>
    <w:rsid w:val="00F55AA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B614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6146C"/>
  </w:style>
  <w:style w:type="paragraph" w:styleId="Rodap">
    <w:name w:val="footer"/>
    <w:basedOn w:val="Normal"/>
    <w:link w:val="RodapChar"/>
    <w:uiPriority w:val="99"/>
    <w:unhideWhenUsed/>
    <w:rsid w:val="00B6146C"/>
    <w:pPr>
      <w:tabs>
        <w:tab w:val="center" w:pos="4252"/>
        <w:tab w:val="right" w:pos="8504"/>
      </w:tabs>
      <w:spacing w:after="0" w:line="240" w:lineRule="auto"/>
    </w:pPr>
  </w:style>
  <w:style w:type="character" w:customStyle="1" w:styleId="RodapChar">
    <w:name w:val="Rodapé Char"/>
    <w:basedOn w:val="Fontepargpadro"/>
    <w:link w:val="Rodap"/>
    <w:uiPriority w:val="99"/>
    <w:rsid w:val="00B614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a-QTy9Ixotk" TargetMode="External"/><Relationship Id="rId18" Type="http://schemas.openxmlformats.org/officeDocument/2006/relationships/hyperlink" Target="https://www.youtube.com/watch?v=a-QTy9Ixotk" TargetMode="External"/><Relationship Id="rId26" Type="http://schemas.openxmlformats.org/officeDocument/2006/relationships/hyperlink" Target="https://www.ngenespanol.com/traveler/cual-es-el-origen-de-la-catrin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eyendadeterror.net/la-leyenda-de-la-llorona/" TargetMode="External"/><Relationship Id="rId25" Type="http://schemas.openxmlformats.org/officeDocument/2006/relationships/hyperlink" Target="http://bumba-meu-boi.info/a-lenda.html" TargetMode="External"/><Relationship Id="rId33" Type="http://schemas.openxmlformats.org/officeDocument/2006/relationships/hyperlink" Target="https://www.youtube.com/watch?v=e5qQ6aj3e2g&amp;t=6s"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creepypasta.fandom.com/es/wiki/La_ni%C3%B1a_del_cementerio" TargetMode="External"/><Relationship Id="rId20" Type="http://schemas.openxmlformats.org/officeDocument/2006/relationships/hyperlink" Target="https://www.sohistoria.com.br/lendasemitos/negrinho/" TargetMode="External"/><Relationship Id="rId29" Type="http://schemas.openxmlformats.org/officeDocument/2006/relationships/hyperlink" Target="http://brujilladeluz.blogspot.com/2011/10/leyenda-de-la-encantada.html"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calafrio.blogspot.com/2013/08/romaozinho-crianca-maldita.html" TargetMode="External"/><Relationship Id="rId24" Type="http://schemas.openxmlformats.org/officeDocument/2006/relationships/hyperlink" Target="https://www.youtube.com/watch?v=vbBEn7qAeN8" TargetMode="External"/><Relationship Id="rId32" Type="http://schemas.openxmlformats.org/officeDocument/2006/relationships/image" Target="media/image7.png"/><Relationship Id="rId37" Type="http://schemas.openxmlformats.org/officeDocument/2006/relationships/hyperlink" Target="https://miscuentosdeterror.com/la-sayon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kDEF8iNdjEE" TargetMode="External"/><Relationship Id="rId23" Type="http://schemas.openxmlformats.org/officeDocument/2006/relationships/hyperlink" Target="https://www.wattpad.com/253127296-una-canci%C3%B3n-una-historia-hijo-de-la-luna" TargetMode="External"/><Relationship Id="rId28" Type="http://schemas.openxmlformats.org/officeDocument/2006/relationships/hyperlink" Target="https://www.youtube.com/watch?v=Hca_ZWLYdjY" TargetMode="External"/><Relationship Id="rId36" Type="http://schemas.openxmlformats.org/officeDocument/2006/relationships/hyperlink" Target="https://www.todacolombia.com/folclor-colombia/mitos-y-leyendas/hombre-caiman.html" TargetMode="External"/><Relationship Id="rId10" Type="http://schemas.openxmlformats.org/officeDocument/2006/relationships/header" Target="header2.xml"/><Relationship Id="rId19" Type="http://schemas.openxmlformats.org/officeDocument/2006/relationships/hyperlink" Target="https://www.youtube.com/watch?v=kDEF8iNdjEE" TargetMode="External"/><Relationship Id="rId31" Type="http://schemas.openxmlformats.org/officeDocument/2006/relationships/hyperlink" Target="https://www.youtube.com/watch?v=j1B7nQLz_V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youtube.com/watch?v=vbBEn7qAeN8"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www.youtube.com/watch?v=dLzXaCpeTHc" TargetMode="External"/><Relationship Id="rId43" Type="http://schemas.microsoft.com/office/2011/relationships/commentsExtended" Target="commentsExtended.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2F0C-B860-7141-BE3D-05E6CD5C3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35</Pages>
  <Words>7825</Words>
  <Characters>42255</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Lylian Nara</dc:creator>
  <cp:lastModifiedBy>Lylian Nara</cp:lastModifiedBy>
  <cp:revision>6</cp:revision>
  <dcterms:created xsi:type="dcterms:W3CDTF">2020-05-13T12:21:00Z</dcterms:created>
  <dcterms:modified xsi:type="dcterms:W3CDTF">2020-05-14T01:32:00Z</dcterms:modified>
</cp:coreProperties>
</file>