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6A915F" w14:textId="77777777" w:rsidR="000B0D30" w:rsidRDefault="00982D0C" w:rsidP="00982D0C">
      <w:pPr>
        <w:spacing w:line="240" w:lineRule="auto"/>
        <w:rPr>
          <w:sz w:val="12"/>
          <w:szCs w:val="12"/>
          <w:lang w:val="pt-BR"/>
        </w:rPr>
      </w:pPr>
      <w:r w:rsidRPr="00982D0C">
        <w:rPr>
          <w:sz w:val="12"/>
          <w:szCs w:val="12"/>
          <w:lang w:val="pt-BR"/>
        </w:rPr>
        <w:t xml:space="preserve">                                                                                              </w:t>
      </w:r>
      <w:r w:rsidR="007F6008">
        <w:rPr>
          <w:noProof/>
          <w:lang w:val="pt-BR"/>
        </w:rPr>
        <w:drawing>
          <wp:inline distT="0" distB="0" distL="0" distR="0" wp14:anchorId="33B04AC0" wp14:editId="550D2337">
            <wp:extent cx="5760085" cy="8142605"/>
            <wp:effectExtent l="0" t="0" r="0" b="0"/>
            <wp:docPr id="20" name="Imagem 20"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a.jpeg"/>
                    <pic:cNvPicPr/>
                  </pic:nvPicPr>
                  <pic:blipFill>
                    <a:blip r:embed="rId8">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r w:rsidRPr="00982D0C">
        <w:rPr>
          <w:sz w:val="12"/>
          <w:szCs w:val="12"/>
          <w:lang w:val="pt-BR"/>
        </w:rPr>
        <w:t xml:space="preserve">   </w:t>
      </w:r>
    </w:p>
    <w:p w14:paraId="0DD1E932" w14:textId="77777777" w:rsidR="000B0D30" w:rsidRDefault="000B0D30" w:rsidP="00982D0C">
      <w:pPr>
        <w:spacing w:line="240" w:lineRule="auto"/>
        <w:rPr>
          <w:sz w:val="12"/>
          <w:szCs w:val="12"/>
          <w:lang w:val="pt-BR"/>
        </w:rPr>
      </w:pPr>
    </w:p>
    <w:p w14:paraId="191D9432" w14:textId="77777777" w:rsidR="000B0D30" w:rsidRDefault="000B0D30" w:rsidP="00982D0C">
      <w:pPr>
        <w:spacing w:line="240" w:lineRule="auto"/>
        <w:rPr>
          <w:sz w:val="12"/>
          <w:szCs w:val="12"/>
          <w:lang w:val="pt-BR"/>
        </w:rPr>
      </w:pPr>
    </w:p>
    <w:p w14:paraId="6B97823D" w14:textId="77777777" w:rsidR="000B0D30" w:rsidRDefault="000B0D30" w:rsidP="00982D0C">
      <w:pPr>
        <w:spacing w:line="240" w:lineRule="auto"/>
        <w:rPr>
          <w:sz w:val="12"/>
          <w:szCs w:val="12"/>
          <w:lang w:val="pt-BR"/>
        </w:rPr>
      </w:pPr>
    </w:p>
    <w:p w14:paraId="0C75DE18" w14:textId="77777777" w:rsidR="000B0D30" w:rsidRDefault="000B0D30" w:rsidP="00982D0C">
      <w:pPr>
        <w:spacing w:line="240" w:lineRule="auto"/>
        <w:rPr>
          <w:sz w:val="12"/>
          <w:szCs w:val="12"/>
          <w:lang w:val="pt-BR"/>
        </w:rPr>
      </w:pPr>
    </w:p>
    <w:p w14:paraId="497FE7EF" w14:textId="77777777" w:rsidR="000B0D30" w:rsidRDefault="000B0D30" w:rsidP="00982D0C">
      <w:pPr>
        <w:spacing w:line="240" w:lineRule="auto"/>
        <w:rPr>
          <w:sz w:val="12"/>
          <w:szCs w:val="12"/>
          <w:lang w:val="pt-BR"/>
        </w:rPr>
      </w:pPr>
    </w:p>
    <w:p w14:paraId="2F49E07A" w14:textId="77777777" w:rsidR="000B0D30" w:rsidRDefault="000B0D30" w:rsidP="00982D0C">
      <w:pPr>
        <w:spacing w:line="240" w:lineRule="auto"/>
        <w:rPr>
          <w:sz w:val="12"/>
          <w:szCs w:val="12"/>
          <w:lang w:val="pt-BR"/>
        </w:rPr>
      </w:pPr>
    </w:p>
    <w:p w14:paraId="74D0D2C2" w14:textId="77777777" w:rsidR="000B0D30" w:rsidRDefault="000B0D30" w:rsidP="000B0D30">
      <w:pPr>
        <w:spacing w:line="240" w:lineRule="auto"/>
        <w:rPr>
          <w:sz w:val="28"/>
          <w:szCs w:val="28"/>
          <w:lang w:val="pt-BR"/>
        </w:rPr>
      </w:pPr>
    </w:p>
    <w:p w14:paraId="48B5B569" w14:textId="77777777" w:rsidR="000B0D30" w:rsidRDefault="000B0D30" w:rsidP="000B0D30">
      <w:pPr>
        <w:spacing w:line="240" w:lineRule="auto"/>
        <w:rPr>
          <w:sz w:val="28"/>
          <w:szCs w:val="28"/>
          <w:lang w:val="pt-BR"/>
        </w:rPr>
      </w:pPr>
    </w:p>
    <w:p w14:paraId="798C03E6" w14:textId="77777777" w:rsidR="000B0D30" w:rsidRDefault="000B0D30" w:rsidP="000B0D30">
      <w:pPr>
        <w:spacing w:line="240" w:lineRule="auto"/>
        <w:rPr>
          <w:sz w:val="28"/>
          <w:szCs w:val="28"/>
          <w:lang w:val="pt-BR"/>
        </w:rPr>
      </w:pPr>
    </w:p>
    <w:p w14:paraId="10574450" w14:textId="77777777" w:rsidR="000B0D30" w:rsidRDefault="000B0D30" w:rsidP="000B0D30">
      <w:pPr>
        <w:spacing w:line="240" w:lineRule="auto"/>
        <w:rPr>
          <w:sz w:val="28"/>
          <w:szCs w:val="28"/>
          <w:lang w:val="pt-BR"/>
        </w:rPr>
      </w:pPr>
    </w:p>
    <w:p w14:paraId="1E198F77" w14:textId="77777777" w:rsidR="000B0D30" w:rsidRDefault="000B0D30" w:rsidP="000B0D30">
      <w:pPr>
        <w:spacing w:line="240" w:lineRule="auto"/>
        <w:rPr>
          <w:sz w:val="28"/>
          <w:szCs w:val="28"/>
          <w:lang w:val="pt-BR"/>
        </w:rPr>
      </w:pPr>
    </w:p>
    <w:p w14:paraId="33B3EB25" w14:textId="77777777" w:rsidR="000B0D30" w:rsidRDefault="000B0D30" w:rsidP="000B0D30">
      <w:pPr>
        <w:spacing w:line="240" w:lineRule="auto"/>
        <w:rPr>
          <w:sz w:val="28"/>
          <w:szCs w:val="28"/>
          <w:lang w:val="pt-BR"/>
        </w:rPr>
      </w:pPr>
    </w:p>
    <w:p w14:paraId="6BFA21AC" w14:textId="77777777" w:rsidR="000B0D30" w:rsidRDefault="000B0D30" w:rsidP="000B0D30">
      <w:pPr>
        <w:spacing w:line="240" w:lineRule="auto"/>
        <w:rPr>
          <w:sz w:val="28"/>
          <w:szCs w:val="28"/>
          <w:lang w:val="pt-BR"/>
        </w:rPr>
      </w:pPr>
    </w:p>
    <w:p w14:paraId="494E1519" w14:textId="77777777" w:rsidR="000B0D30" w:rsidRDefault="000B0D30" w:rsidP="000B0D30">
      <w:pPr>
        <w:spacing w:line="240" w:lineRule="auto"/>
        <w:rPr>
          <w:sz w:val="28"/>
          <w:szCs w:val="28"/>
          <w:lang w:val="pt-BR"/>
        </w:rPr>
      </w:pPr>
    </w:p>
    <w:p w14:paraId="485FC455" w14:textId="77777777" w:rsidR="000B0D30" w:rsidRDefault="000B0D30" w:rsidP="000B0D30">
      <w:pPr>
        <w:spacing w:line="240" w:lineRule="auto"/>
        <w:rPr>
          <w:sz w:val="28"/>
          <w:szCs w:val="28"/>
          <w:lang w:val="pt-BR"/>
        </w:rPr>
      </w:pPr>
    </w:p>
    <w:p w14:paraId="049C6F80" w14:textId="77777777" w:rsidR="000B0D30" w:rsidRDefault="000B0D30" w:rsidP="000B0D30">
      <w:pPr>
        <w:spacing w:line="240" w:lineRule="auto"/>
        <w:rPr>
          <w:sz w:val="28"/>
          <w:szCs w:val="28"/>
          <w:lang w:val="pt-BR"/>
        </w:rPr>
      </w:pPr>
    </w:p>
    <w:p w14:paraId="1E2FB54A" w14:textId="77777777" w:rsidR="000B0D30" w:rsidRDefault="000B0D30" w:rsidP="000B0D30">
      <w:pPr>
        <w:spacing w:line="240" w:lineRule="auto"/>
        <w:rPr>
          <w:sz w:val="28"/>
          <w:szCs w:val="28"/>
          <w:lang w:val="pt-BR"/>
        </w:rPr>
      </w:pPr>
    </w:p>
    <w:p w14:paraId="73805232" w14:textId="77777777" w:rsidR="000B0D30" w:rsidRDefault="000B0D30" w:rsidP="000B0D30">
      <w:pPr>
        <w:spacing w:line="240" w:lineRule="auto"/>
        <w:rPr>
          <w:sz w:val="28"/>
          <w:szCs w:val="28"/>
          <w:lang w:val="pt-BR"/>
        </w:rPr>
      </w:pPr>
    </w:p>
    <w:p w14:paraId="12455125" w14:textId="77777777" w:rsidR="000B0D30" w:rsidRDefault="000B0D30" w:rsidP="000B0D30">
      <w:pPr>
        <w:spacing w:line="240" w:lineRule="auto"/>
        <w:rPr>
          <w:sz w:val="28"/>
          <w:szCs w:val="28"/>
          <w:lang w:val="pt-BR"/>
        </w:rPr>
      </w:pPr>
    </w:p>
    <w:p w14:paraId="1B047F1F" w14:textId="77777777" w:rsidR="000B0D30" w:rsidRDefault="000B0D30" w:rsidP="000B0D30">
      <w:pPr>
        <w:spacing w:line="240" w:lineRule="auto"/>
        <w:rPr>
          <w:sz w:val="28"/>
          <w:szCs w:val="28"/>
          <w:lang w:val="pt-BR"/>
        </w:rPr>
      </w:pPr>
    </w:p>
    <w:p w14:paraId="5020CD2E" w14:textId="77777777" w:rsidR="000B0D30" w:rsidRDefault="000B0D30" w:rsidP="000B0D30">
      <w:pPr>
        <w:spacing w:line="240" w:lineRule="auto"/>
        <w:rPr>
          <w:sz w:val="28"/>
          <w:szCs w:val="28"/>
          <w:lang w:val="pt-BR"/>
        </w:rPr>
      </w:pPr>
    </w:p>
    <w:p w14:paraId="7553BA1B" w14:textId="77777777" w:rsidR="000B0D30" w:rsidRDefault="000B0D30" w:rsidP="000B0D30">
      <w:pPr>
        <w:spacing w:line="240" w:lineRule="auto"/>
        <w:rPr>
          <w:sz w:val="28"/>
          <w:szCs w:val="28"/>
          <w:lang w:val="pt-BR"/>
        </w:rPr>
      </w:pPr>
    </w:p>
    <w:p w14:paraId="2A836887" w14:textId="77777777" w:rsidR="000B0D30" w:rsidRDefault="000B0D30" w:rsidP="000B0D30">
      <w:pPr>
        <w:spacing w:line="240" w:lineRule="auto"/>
        <w:rPr>
          <w:sz w:val="28"/>
          <w:szCs w:val="28"/>
          <w:lang w:val="pt-BR"/>
        </w:rPr>
      </w:pPr>
    </w:p>
    <w:p w14:paraId="5BD7BF01" w14:textId="77777777" w:rsidR="000B0D30" w:rsidRDefault="000B0D30" w:rsidP="000B0D30">
      <w:pPr>
        <w:spacing w:line="240" w:lineRule="auto"/>
        <w:rPr>
          <w:sz w:val="28"/>
          <w:szCs w:val="28"/>
          <w:lang w:val="pt-BR"/>
        </w:rPr>
      </w:pPr>
    </w:p>
    <w:p w14:paraId="461546F2" w14:textId="77777777" w:rsidR="000B0D30" w:rsidRDefault="000B0D30" w:rsidP="000B0D30">
      <w:pPr>
        <w:spacing w:line="240" w:lineRule="auto"/>
        <w:rPr>
          <w:sz w:val="28"/>
          <w:szCs w:val="28"/>
          <w:lang w:val="pt-BR"/>
        </w:rPr>
      </w:pPr>
    </w:p>
    <w:p w14:paraId="3B49C171" w14:textId="77777777" w:rsidR="000B0D30" w:rsidRDefault="000B0D30" w:rsidP="000B0D30">
      <w:pPr>
        <w:spacing w:line="240" w:lineRule="auto"/>
        <w:rPr>
          <w:sz w:val="28"/>
          <w:szCs w:val="28"/>
          <w:lang w:val="pt-BR"/>
        </w:rPr>
      </w:pPr>
    </w:p>
    <w:p w14:paraId="5F417712" w14:textId="77777777" w:rsidR="000B0D30" w:rsidRDefault="000B0D30" w:rsidP="000B0D30">
      <w:pPr>
        <w:spacing w:line="240" w:lineRule="auto"/>
        <w:rPr>
          <w:sz w:val="28"/>
          <w:szCs w:val="28"/>
          <w:lang w:val="pt-BR"/>
        </w:rPr>
      </w:pPr>
    </w:p>
    <w:p w14:paraId="266EAA0D" w14:textId="77777777" w:rsidR="000B0D30" w:rsidRDefault="000B0D30" w:rsidP="000B0D30">
      <w:pPr>
        <w:spacing w:line="240" w:lineRule="auto"/>
        <w:rPr>
          <w:sz w:val="28"/>
          <w:szCs w:val="28"/>
          <w:lang w:val="pt-BR"/>
        </w:rPr>
      </w:pPr>
    </w:p>
    <w:p w14:paraId="54E8A1BF" w14:textId="77777777" w:rsidR="000B0D30" w:rsidRDefault="000B0D30" w:rsidP="000B0D30">
      <w:pPr>
        <w:spacing w:line="240" w:lineRule="auto"/>
        <w:rPr>
          <w:sz w:val="28"/>
          <w:szCs w:val="28"/>
          <w:lang w:val="pt-BR"/>
        </w:rPr>
      </w:pPr>
    </w:p>
    <w:p w14:paraId="2BB0C8F3" w14:textId="77777777" w:rsidR="000B0D30" w:rsidRDefault="000B0D30" w:rsidP="000B0D30">
      <w:pPr>
        <w:spacing w:line="240" w:lineRule="auto"/>
        <w:rPr>
          <w:sz w:val="28"/>
          <w:szCs w:val="28"/>
          <w:lang w:val="pt-BR"/>
        </w:rPr>
      </w:pPr>
    </w:p>
    <w:p w14:paraId="5111BFC8" w14:textId="77777777" w:rsidR="000B0D30" w:rsidRDefault="000B0D30" w:rsidP="000B0D30">
      <w:pPr>
        <w:spacing w:line="240" w:lineRule="auto"/>
        <w:rPr>
          <w:sz w:val="28"/>
          <w:szCs w:val="28"/>
          <w:lang w:val="pt-BR"/>
        </w:rPr>
      </w:pPr>
    </w:p>
    <w:p w14:paraId="19D437E5" w14:textId="77777777" w:rsidR="000B0D30" w:rsidRDefault="000B0D30" w:rsidP="000B0D30">
      <w:pPr>
        <w:spacing w:line="240" w:lineRule="auto"/>
        <w:rPr>
          <w:sz w:val="28"/>
          <w:szCs w:val="28"/>
          <w:lang w:val="pt-BR"/>
        </w:rPr>
      </w:pPr>
    </w:p>
    <w:p w14:paraId="72F615D3" w14:textId="77777777" w:rsidR="000B0D30" w:rsidRDefault="000B0D30" w:rsidP="000B0D30">
      <w:pPr>
        <w:spacing w:line="240" w:lineRule="auto"/>
        <w:rPr>
          <w:sz w:val="28"/>
          <w:szCs w:val="28"/>
          <w:lang w:val="pt-BR"/>
        </w:rPr>
      </w:pPr>
    </w:p>
    <w:p w14:paraId="34B41023" w14:textId="77777777" w:rsidR="000B0D30" w:rsidRDefault="000B0D30" w:rsidP="000B0D30">
      <w:pPr>
        <w:spacing w:line="240" w:lineRule="auto"/>
        <w:rPr>
          <w:sz w:val="28"/>
          <w:szCs w:val="28"/>
          <w:lang w:val="pt-BR"/>
        </w:rPr>
      </w:pPr>
    </w:p>
    <w:p w14:paraId="5DA12D5B" w14:textId="77777777" w:rsidR="000B0D30" w:rsidRDefault="000B0D30" w:rsidP="000B0D30">
      <w:pPr>
        <w:spacing w:line="240" w:lineRule="auto"/>
        <w:rPr>
          <w:sz w:val="28"/>
          <w:szCs w:val="28"/>
          <w:lang w:val="pt-BR"/>
        </w:rPr>
      </w:pPr>
    </w:p>
    <w:p w14:paraId="7A8DC119" w14:textId="77777777" w:rsidR="000B0D30" w:rsidRDefault="000B0D30" w:rsidP="000B0D30">
      <w:pPr>
        <w:spacing w:line="240" w:lineRule="auto"/>
        <w:rPr>
          <w:sz w:val="28"/>
          <w:szCs w:val="28"/>
          <w:lang w:val="pt-BR"/>
        </w:rPr>
      </w:pPr>
    </w:p>
    <w:p w14:paraId="4B53B9A6" w14:textId="77777777" w:rsidR="000B0D30" w:rsidRDefault="000B0D30" w:rsidP="000B0D30">
      <w:pPr>
        <w:spacing w:line="240" w:lineRule="auto"/>
        <w:rPr>
          <w:sz w:val="28"/>
          <w:szCs w:val="28"/>
          <w:lang w:val="pt-BR"/>
        </w:rPr>
      </w:pPr>
    </w:p>
    <w:p w14:paraId="0A896914" w14:textId="77777777" w:rsidR="000B0D30" w:rsidRDefault="000B0D30" w:rsidP="000B0D30">
      <w:pPr>
        <w:spacing w:line="240" w:lineRule="auto"/>
        <w:rPr>
          <w:sz w:val="28"/>
          <w:szCs w:val="28"/>
          <w:lang w:val="pt-BR"/>
        </w:rPr>
      </w:pPr>
    </w:p>
    <w:p w14:paraId="52165830" w14:textId="77777777" w:rsidR="000B0D30" w:rsidRDefault="000B0D30" w:rsidP="000B0D30">
      <w:pPr>
        <w:spacing w:line="240" w:lineRule="auto"/>
        <w:rPr>
          <w:sz w:val="28"/>
          <w:szCs w:val="28"/>
          <w:lang w:val="pt-BR"/>
        </w:rPr>
      </w:pPr>
    </w:p>
    <w:p w14:paraId="07871552" w14:textId="77777777" w:rsidR="000B0D30" w:rsidRDefault="000B0D30" w:rsidP="000B0D30">
      <w:pPr>
        <w:spacing w:line="240" w:lineRule="auto"/>
        <w:rPr>
          <w:sz w:val="28"/>
          <w:szCs w:val="28"/>
          <w:lang w:val="pt-BR"/>
        </w:rPr>
      </w:pPr>
    </w:p>
    <w:p w14:paraId="75E7D847" w14:textId="77777777" w:rsidR="000B0D30" w:rsidRDefault="000B0D30" w:rsidP="000B0D30">
      <w:pPr>
        <w:spacing w:line="240" w:lineRule="auto"/>
        <w:rPr>
          <w:sz w:val="28"/>
          <w:szCs w:val="28"/>
          <w:lang w:val="pt-BR"/>
        </w:rPr>
      </w:pPr>
    </w:p>
    <w:p w14:paraId="5BA3EA23" w14:textId="77777777" w:rsidR="000B0D30" w:rsidRDefault="000B0D30" w:rsidP="000B0D30">
      <w:pPr>
        <w:spacing w:line="240" w:lineRule="auto"/>
        <w:rPr>
          <w:sz w:val="28"/>
          <w:szCs w:val="28"/>
          <w:lang w:val="pt-BR"/>
        </w:rPr>
      </w:pPr>
    </w:p>
    <w:p w14:paraId="2F601840" w14:textId="77777777" w:rsidR="000B0D30" w:rsidRDefault="000B0D30" w:rsidP="000B0D30">
      <w:pPr>
        <w:spacing w:line="240" w:lineRule="auto"/>
        <w:rPr>
          <w:sz w:val="28"/>
          <w:szCs w:val="28"/>
          <w:lang w:val="pt-BR"/>
        </w:rPr>
      </w:pPr>
    </w:p>
    <w:p w14:paraId="4E8ABE2E" w14:textId="77777777" w:rsidR="000B0D30" w:rsidRDefault="000B0D30" w:rsidP="000B0D30">
      <w:pPr>
        <w:spacing w:line="240" w:lineRule="auto"/>
        <w:rPr>
          <w:sz w:val="28"/>
          <w:szCs w:val="28"/>
          <w:lang w:val="pt-BR"/>
        </w:rPr>
      </w:pPr>
    </w:p>
    <w:p w14:paraId="1EBAE255" w14:textId="45883041" w:rsidR="00982D0C" w:rsidRPr="000B0D30" w:rsidRDefault="000B0D30" w:rsidP="000B0D30">
      <w:pPr>
        <w:spacing w:line="240" w:lineRule="auto"/>
        <w:rPr>
          <w:sz w:val="28"/>
          <w:szCs w:val="28"/>
          <w:lang w:val="pt-BR"/>
        </w:rPr>
      </w:pPr>
      <w:r w:rsidRPr="000B0D30">
        <w:rPr>
          <w:sz w:val="28"/>
          <w:szCs w:val="28"/>
          <w:lang w:val="pt-BR"/>
        </w:rPr>
        <w:t>O presente trabalho foi realizado com apoio da Coordenação de Aperfeiçoamento de Pessoal de Nível Superior - Brasil (CAPE</w:t>
      </w:r>
      <w:r>
        <w:rPr>
          <w:sz w:val="28"/>
          <w:szCs w:val="28"/>
          <w:lang w:val="pt-BR"/>
        </w:rPr>
        <w:t xml:space="preserve">S). </w:t>
      </w:r>
      <w:r w:rsidR="00982D0C" w:rsidRPr="00982D0C">
        <w:rPr>
          <w:sz w:val="12"/>
          <w:szCs w:val="12"/>
          <w:lang w:val="pt-BR"/>
        </w:rPr>
        <w:t xml:space="preserve">        </w:t>
      </w:r>
    </w:p>
    <w:p w14:paraId="234E3173" w14:textId="1A5C2C7C" w:rsidR="008E5F4D" w:rsidRDefault="008E5F4D" w:rsidP="00E320A1">
      <w:pPr>
        <w:rPr>
          <w:lang w:val="pt-BR"/>
        </w:rPr>
      </w:pPr>
    </w:p>
    <w:p w14:paraId="14FEBB49" w14:textId="72C60D8C" w:rsidR="0061103E" w:rsidRDefault="0061103E" w:rsidP="007F6008">
      <w:pPr>
        <w:rPr>
          <w:lang w:val="pt-BR"/>
        </w:rPr>
      </w:pPr>
    </w:p>
    <w:p w14:paraId="6F8A7F9D" w14:textId="597104DA" w:rsidR="000673D5" w:rsidRDefault="00091E13" w:rsidP="008E5F4D">
      <w:pPr>
        <w:jc w:val="center"/>
        <w:rPr>
          <w:lang w:val="pt-BR"/>
        </w:rPr>
      </w:pPr>
      <w:r>
        <w:rPr>
          <w:noProof/>
          <w:lang w:val="pt-BR" w:eastAsia="pt-BR"/>
        </w:rPr>
        <w:lastRenderedPageBreak/>
        <w:drawing>
          <wp:inline distT="0" distB="0" distL="0" distR="0" wp14:anchorId="2A78A182" wp14:editId="0FF6F09E">
            <wp:extent cx="5744390" cy="8120418"/>
            <wp:effectExtent l="0" t="0" r="8890" b="0"/>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g 1.jpg"/>
                    <pic:cNvPicPr/>
                  </pic:nvPicPr>
                  <pic:blipFill>
                    <a:blip r:embed="rId9">
                      <a:extLst>
                        <a:ext uri="{28A0092B-C50C-407E-A947-70E740481C1C}">
                          <a14:useLocalDpi xmlns:a14="http://schemas.microsoft.com/office/drawing/2010/main" val="0"/>
                        </a:ext>
                      </a:extLst>
                    </a:blip>
                    <a:stretch>
                      <a:fillRect/>
                    </a:stretch>
                  </pic:blipFill>
                  <pic:spPr>
                    <a:xfrm>
                      <a:off x="0" y="0"/>
                      <a:ext cx="5752262" cy="8131546"/>
                    </a:xfrm>
                    <a:prstGeom prst="rect">
                      <a:avLst/>
                    </a:prstGeom>
                  </pic:spPr>
                </pic:pic>
              </a:graphicData>
            </a:graphic>
          </wp:inline>
        </w:drawing>
      </w:r>
    </w:p>
    <w:p w14:paraId="22823EE2" w14:textId="307C5D7C" w:rsidR="00091E13" w:rsidRDefault="00091E13" w:rsidP="008E5F4D">
      <w:pPr>
        <w:jc w:val="center"/>
        <w:rPr>
          <w:lang w:val="pt-BR"/>
        </w:rPr>
      </w:pPr>
    </w:p>
    <w:p w14:paraId="02E1F27A" w14:textId="0A744D11" w:rsidR="00091E13" w:rsidRDefault="00091E13" w:rsidP="00091E13">
      <w:pPr>
        <w:rPr>
          <w:lang w:val="pt-BR"/>
        </w:rPr>
      </w:pPr>
    </w:p>
    <w:p w14:paraId="311FF203" w14:textId="77777777" w:rsidR="00091E13" w:rsidRDefault="00091E13" w:rsidP="00091E13">
      <w:pPr>
        <w:rPr>
          <w:lang w:val="pt-BR"/>
        </w:rPr>
      </w:pPr>
      <w:r>
        <w:rPr>
          <w:noProof/>
          <w:lang w:val="pt-BR" w:eastAsia="pt-BR"/>
        </w:rPr>
        <w:lastRenderedPageBreak/>
        <w:drawing>
          <wp:inline distT="0" distB="0" distL="0" distR="0" wp14:anchorId="40D6861E" wp14:editId="00E41162">
            <wp:extent cx="5760085" cy="8142605"/>
            <wp:effectExtent l="0" t="0" r="0" b="0"/>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g 2.jpg"/>
                    <pic:cNvPicPr/>
                  </pic:nvPicPr>
                  <pic:blipFill>
                    <a:blip r:embed="rId10">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31941FB4" w14:textId="77777777" w:rsidR="00091E13" w:rsidRDefault="00091E13" w:rsidP="00091E13">
      <w:pPr>
        <w:rPr>
          <w:lang w:val="pt-BR"/>
        </w:rPr>
      </w:pPr>
      <w:r>
        <w:rPr>
          <w:lang w:val="pt-BR"/>
        </w:rPr>
        <w:br w:type="page"/>
      </w:r>
    </w:p>
    <w:p w14:paraId="1A91193B" w14:textId="77777777" w:rsidR="00091E13" w:rsidRDefault="00091E13" w:rsidP="00091E13">
      <w:pPr>
        <w:rPr>
          <w:lang w:val="pt-BR"/>
        </w:rPr>
      </w:pPr>
      <w:r>
        <w:rPr>
          <w:noProof/>
          <w:lang w:val="pt-BR" w:eastAsia="pt-BR"/>
        </w:rPr>
        <w:lastRenderedPageBreak/>
        <w:drawing>
          <wp:inline distT="0" distB="0" distL="0" distR="0" wp14:anchorId="487B7FF8" wp14:editId="44E91CBE">
            <wp:extent cx="5760085" cy="8142605"/>
            <wp:effectExtent l="0" t="0" r="0" b="0"/>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g 3.jpg"/>
                    <pic:cNvPicPr/>
                  </pic:nvPicPr>
                  <pic:blipFill>
                    <a:blip r:embed="rId11">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4B81A1EF" w14:textId="77777777" w:rsidR="00091E13" w:rsidRDefault="00091E13" w:rsidP="00091E13">
      <w:pPr>
        <w:rPr>
          <w:lang w:val="pt-BR"/>
        </w:rPr>
      </w:pPr>
      <w:r>
        <w:rPr>
          <w:lang w:val="pt-BR"/>
        </w:rPr>
        <w:br w:type="page"/>
      </w:r>
    </w:p>
    <w:p w14:paraId="472E1BD3" w14:textId="77777777" w:rsidR="00091E13" w:rsidRDefault="00091E13" w:rsidP="00091E13">
      <w:pPr>
        <w:rPr>
          <w:lang w:val="pt-BR"/>
        </w:rPr>
      </w:pPr>
      <w:r>
        <w:rPr>
          <w:noProof/>
          <w:lang w:val="pt-BR" w:eastAsia="pt-BR"/>
        </w:rPr>
        <w:lastRenderedPageBreak/>
        <w:drawing>
          <wp:inline distT="0" distB="0" distL="0" distR="0" wp14:anchorId="3E008D8D" wp14:editId="36431C9C">
            <wp:extent cx="5760085" cy="8142605"/>
            <wp:effectExtent l="0" t="0" r="0" b="0"/>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g 4.jpg"/>
                    <pic:cNvPicPr/>
                  </pic:nvPicPr>
                  <pic:blipFill>
                    <a:blip r:embed="rId12">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4EEE4ADD" w14:textId="77777777" w:rsidR="00091E13" w:rsidRDefault="00091E13" w:rsidP="00091E13">
      <w:pPr>
        <w:rPr>
          <w:lang w:val="pt-BR"/>
        </w:rPr>
      </w:pPr>
      <w:r>
        <w:rPr>
          <w:lang w:val="pt-BR"/>
        </w:rPr>
        <w:br w:type="page"/>
      </w:r>
    </w:p>
    <w:p w14:paraId="26BAD8A1" w14:textId="77777777" w:rsidR="00091E13" w:rsidRDefault="00091E13" w:rsidP="00091E13">
      <w:pPr>
        <w:rPr>
          <w:lang w:val="pt-BR"/>
        </w:rPr>
      </w:pPr>
      <w:r>
        <w:rPr>
          <w:noProof/>
          <w:lang w:val="pt-BR" w:eastAsia="pt-BR"/>
        </w:rPr>
        <w:lastRenderedPageBreak/>
        <w:drawing>
          <wp:inline distT="0" distB="0" distL="0" distR="0" wp14:anchorId="47AD63F7" wp14:editId="61E0C5A8">
            <wp:extent cx="5760085" cy="8142605"/>
            <wp:effectExtent l="0" t="0" r="0" b="0"/>
            <wp:docPr id="299" name="Imagem 299"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g 5.jpg"/>
                    <pic:cNvPicPr/>
                  </pic:nvPicPr>
                  <pic:blipFill>
                    <a:blip r:embed="rId13">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691551E2" w14:textId="77777777" w:rsidR="00091E13" w:rsidRDefault="00091E13" w:rsidP="00091E13">
      <w:pPr>
        <w:rPr>
          <w:lang w:val="pt-BR"/>
        </w:rPr>
      </w:pPr>
      <w:r>
        <w:rPr>
          <w:lang w:val="pt-BR"/>
        </w:rPr>
        <w:br w:type="page"/>
      </w:r>
    </w:p>
    <w:p w14:paraId="71F32A2F" w14:textId="77777777" w:rsidR="00091E13" w:rsidRDefault="00091E13" w:rsidP="00091E13">
      <w:pPr>
        <w:rPr>
          <w:lang w:val="pt-BR"/>
        </w:rPr>
      </w:pPr>
      <w:r>
        <w:rPr>
          <w:noProof/>
          <w:lang w:val="pt-BR" w:eastAsia="pt-BR"/>
        </w:rPr>
        <w:lastRenderedPageBreak/>
        <w:drawing>
          <wp:inline distT="0" distB="0" distL="0" distR="0" wp14:anchorId="070BB073" wp14:editId="667CED43">
            <wp:extent cx="5760085" cy="8142605"/>
            <wp:effectExtent l="0" t="0" r="0" b="0"/>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g 6.jpg"/>
                    <pic:cNvPicPr/>
                  </pic:nvPicPr>
                  <pic:blipFill>
                    <a:blip r:embed="rId14">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18A63A2C" w14:textId="77777777" w:rsidR="00091E13" w:rsidRDefault="00091E13" w:rsidP="00091E13">
      <w:pPr>
        <w:rPr>
          <w:lang w:val="pt-BR"/>
        </w:rPr>
      </w:pPr>
      <w:r>
        <w:rPr>
          <w:lang w:val="pt-BR"/>
        </w:rPr>
        <w:br w:type="page"/>
      </w:r>
    </w:p>
    <w:p w14:paraId="3C126F72" w14:textId="77777777" w:rsidR="00091E13" w:rsidRDefault="00091E13" w:rsidP="00091E13">
      <w:pPr>
        <w:rPr>
          <w:lang w:val="pt-BR"/>
        </w:rPr>
      </w:pPr>
      <w:r>
        <w:rPr>
          <w:noProof/>
          <w:lang w:val="pt-BR" w:eastAsia="pt-BR"/>
        </w:rPr>
        <w:lastRenderedPageBreak/>
        <w:drawing>
          <wp:inline distT="0" distB="0" distL="0" distR="0" wp14:anchorId="61A71A19" wp14:editId="62A12D76">
            <wp:extent cx="5760085" cy="8142605"/>
            <wp:effectExtent l="0" t="0" r="0" b="0"/>
            <wp:docPr id="301" name="Imagem 301"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g 7.jpg"/>
                    <pic:cNvPicPr/>
                  </pic:nvPicPr>
                  <pic:blipFill>
                    <a:blip r:embed="rId15">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2A4A2A81" w14:textId="77777777" w:rsidR="00091E13" w:rsidRDefault="00091E13" w:rsidP="00091E13">
      <w:pPr>
        <w:rPr>
          <w:lang w:val="pt-BR"/>
        </w:rPr>
      </w:pPr>
      <w:r>
        <w:rPr>
          <w:lang w:val="pt-BR"/>
        </w:rPr>
        <w:br w:type="page"/>
      </w:r>
    </w:p>
    <w:p w14:paraId="7A4D5247" w14:textId="77777777" w:rsidR="00091E13" w:rsidRDefault="00091E13" w:rsidP="00091E13">
      <w:pPr>
        <w:rPr>
          <w:lang w:val="pt-BR"/>
        </w:rPr>
      </w:pPr>
      <w:r>
        <w:rPr>
          <w:noProof/>
          <w:lang w:val="pt-BR" w:eastAsia="pt-BR"/>
        </w:rPr>
        <w:lastRenderedPageBreak/>
        <w:drawing>
          <wp:inline distT="0" distB="0" distL="0" distR="0" wp14:anchorId="5C59F5C9" wp14:editId="02370BC5">
            <wp:extent cx="5760085" cy="8142605"/>
            <wp:effectExtent l="0" t="0" r="0" b="0"/>
            <wp:docPr id="302" name="Image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g 8.jpg"/>
                    <pic:cNvPicPr/>
                  </pic:nvPicPr>
                  <pic:blipFill>
                    <a:blip r:embed="rId16">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035A6F93" w14:textId="77777777" w:rsidR="00091E13" w:rsidRDefault="00091E13" w:rsidP="00091E13">
      <w:pPr>
        <w:rPr>
          <w:lang w:val="pt-BR"/>
        </w:rPr>
      </w:pPr>
      <w:r>
        <w:rPr>
          <w:lang w:val="pt-BR"/>
        </w:rPr>
        <w:br w:type="page"/>
      </w:r>
    </w:p>
    <w:p w14:paraId="3F76FE98" w14:textId="77777777" w:rsidR="00091E13" w:rsidRDefault="00091E13" w:rsidP="00091E13">
      <w:pPr>
        <w:rPr>
          <w:lang w:val="pt-BR"/>
        </w:rPr>
      </w:pPr>
      <w:r>
        <w:rPr>
          <w:noProof/>
          <w:lang w:val="pt-BR" w:eastAsia="pt-BR"/>
        </w:rPr>
        <w:lastRenderedPageBreak/>
        <w:drawing>
          <wp:inline distT="0" distB="0" distL="0" distR="0" wp14:anchorId="14CB3FB0" wp14:editId="5457027A">
            <wp:extent cx="5760085" cy="8142605"/>
            <wp:effectExtent l="0" t="0" r="0" b="0"/>
            <wp:docPr id="303" name="Imagem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g 9.jpg"/>
                    <pic:cNvPicPr/>
                  </pic:nvPicPr>
                  <pic:blipFill>
                    <a:blip r:embed="rId17">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5311DCCB" w14:textId="77777777" w:rsidR="00091E13" w:rsidRDefault="00091E13" w:rsidP="00091E13">
      <w:pPr>
        <w:rPr>
          <w:lang w:val="pt-BR"/>
        </w:rPr>
      </w:pPr>
      <w:r>
        <w:rPr>
          <w:lang w:val="pt-BR"/>
        </w:rPr>
        <w:br w:type="page"/>
      </w:r>
    </w:p>
    <w:p w14:paraId="6F502DD6" w14:textId="7446DDBD" w:rsidR="00091E13" w:rsidRDefault="00091E13" w:rsidP="00091E13">
      <w:pPr>
        <w:rPr>
          <w:lang w:val="pt-BR"/>
        </w:rPr>
      </w:pPr>
      <w:r>
        <w:rPr>
          <w:noProof/>
          <w:lang w:val="pt-BR" w:eastAsia="pt-BR"/>
        </w:rPr>
        <w:lastRenderedPageBreak/>
        <w:drawing>
          <wp:inline distT="0" distB="0" distL="0" distR="0" wp14:anchorId="2906F45D" wp14:editId="5DB5A1A1">
            <wp:extent cx="5760085" cy="8142605"/>
            <wp:effectExtent l="0" t="0" r="0" b="0"/>
            <wp:docPr id="304" name="Imagem 304" descr="Uma imagem contendo screenshot&#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g 10.jpg"/>
                    <pic:cNvPicPr/>
                  </pic:nvPicPr>
                  <pic:blipFill>
                    <a:blip r:embed="rId18">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71FB5FA1" w14:textId="77777777" w:rsidR="00091E13" w:rsidRDefault="00091E13" w:rsidP="00091E13">
      <w:pPr>
        <w:rPr>
          <w:lang w:val="pt-BR"/>
        </w:rPr>
      </w:pPr>
      <w:r>
        <w:rPr>
          <w:lang w:val="pt-BR"/>
        </w:rPr>
        <w:br w:type="page"/>
      </w:r>
    </w:p>
    <w:p w14:paraId="53908B1D" w14:textId="295D0DA9" w:rsidR="00091E13" w:rsidRDefault="00403D4D" w:rsidP="00091E13">
      <w:pPr>
        <w:rPr>
          <w:lang w:val="pt-BR"/>
        </w:rPr>
      </w:pPr>
      <w:r>
        <w:rPr>
          <w:noProof/>
          <w:sz w:val="16"/>
          <w:szCs w:val="16"/>
        </w:rPr>
        <w:lastRenderedPageBreak/>
        <w:drawing>
          <wp:inline distT="0" distB="0" distL="0" distR="0" wp14:anchorId="71E1C616" wp14:editId="078EC5C9">
            <wp:extent cx="5760085" cy="8142605"/>
            <wp:effectExtent l="0" t="0" r="0" b="0"/>
            <wp:docPr id="14" name="Imagem 14" descr="Diagrama,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g 11.jpg"/>
                    <pic:cNvPicPr/>
                  </pic:nvPicPr>
                  <pic:blipFill>
                    <a:blip r:embed="rId19">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6B35B977" w14:textId="77777777" w:rsidR="00091E13" w:rsidRDefault="00091E13" w:rsidP="00091E13">
      <w:pPr>
        <w:rPr>
          <w:lang w:val="pt-BR"/>
        </w:rPr>
      </w:pPr>
      <w:r>
        <w:rPr>
          <w:lang w:val="pt-BR"/>
        </w:rPr>
        <w:br w:type="page"/>
      </w:r>
    </w:p>
    <w:p w14:paraId="0718F395" w14:textId="72BE911B" w:rsidR="00091E13" w:rsidRDefault="00403D4D" w:rsidP="00091E13">
      <w:pPr>
        <w:rPr>
          <w:lang w:val="pt-BR"/>
        </w:rPr>
      </w:pPr>
      <w:r>
        <w:rPr>
          <w:noProof/>
          <w:sz w:val="16"/>
          <w:szCs w:val="16"/>
        </w:rPr>
        <w:lastRenderedPageBreak/>
        <w:drawing>
          <wp:inline distT="0" distB="0" distL="0" distR="0" wp14:anchorId="13D1B258" wp14:editId="7BB0907F">
            <wp:extent cx="5760085" cy="8142605"/>
            <wp:effectExtent l="0" t="0" r="0" b="0"/>
            <wp:docPr id="51" name="Imagem 51"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g 12.jpg"/>
                    <pic:cNvPicPr/>
                  </pic:nvPicPr>
                  <pic:blipFill>
                    <a:blip r:embed="rId20">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63455D97" w14:textId="77777777" w:rsidR="00091E13" w:rsidRDefault="00091E13" w:rsidP="00091E13">
      <w:pPr>
        <w:rPr>
          <w:lang w:val="pt-BR"/>
        </w:rPr>
      </w:pPr>
      <w:r>
        <w:rPr>
          <w:lang w:val="pt-BR"/>
        </w:rPr>
        <w:br w:type="page"/>
      </w:r>
    </w:p>
    <w:p w14:paraId="7724481D" w14:textId="32DCC265" w:rsidR="00091E13" w:rsidRDefault="004029BC" w:rsidP="00091E13">
      <w:pPr>
        <w:rPr>
          <w:lang w:val="pt-BR"/>
        </w:rPr>
      </w:pPr>
      <w:r>
        <w:rPr>
          <w:noProof/>
          <w:sz w:val="16"/>
          <w:szCs w:val="16"/>
        </w:rPr>
        <w:lastRenderedPageBreak/>
        <w:drawing>
          <wp:inline distT="0" distB="0" distL="0" distR="0" wp14:anchorId="5A1A7209" wp14:editId="575FE286">
            <wp:extent cx="5760085" cy="8142605"/>
            <wp:effectExtent l="0" t="0" r="0" b="0"/>
            <wp:docPr id="52" name="Imagem 52"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g 13.jpg"/>
                    <pic:cNvPicPr/>
                  </pic:nvPicPr>
                  <pic:blipFill>
                    <a:blip r:embed="rId21">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45EF6DB5" w14:textId="77777777" w:rsidR="00091E13" w:rsidRDefault="00091E13" w:rsidP="00091E13">
      <w:pPr>
        <w:rPr>
          <w:lang w:val="pt-BR"/>
        </w:rPr>
      </w:pPr>
      <w:r>
        <w:rPr>
          <w:lang w:val="pt-BR"/>
        </w:rPr>
        <w:br w:type="page"/>
      </w:r>
    </w:p>
    <w:p w14:paraId="0D508542" w14:textId="160151D6" w:rsidR="00091E13" w:rsidRDefault="00091E13" w:rsidP="00091E13">
      <w:pPr>
        <w:rPr>
          <w:lang w:val="pt-BR"/>
        </w:rPr>
      </w:pPr>
      <w:r>
        <w:rPr>
          <w:noProof/>
          <w:lang w:val="pt-BR" w:eastAsia="pt-BR"/>
        </w:rPr>
        <w:lastRenderedPageBreak/>
        <w:drawing>
          <wp:inline distT="0" distB="0" distL="0" distR="0" wp14:anchorId="4394C2E9" wp14:editId="3D062A41">
            <wp:extent cx="5760085" cy="8142605"/>
            <wp:effectExtent l="0" t="0" r="0" b="0"/>
            <wp:docPr id="309"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g 14.jpg"/>
                    <pic:cNvPicPr/>
                  </pic:nvPicPr>
                  <pic:blipFill>
                    <a:blip r:embed="rId22">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4BAD41E1" w14:textId="243EAA8A" w:rsidR="006E31DB" w:rsidRDefault="006E31DB" w:rsidP="00091E13">
      <w:pPr>
        <w:rPr>
          <w:lang w:val="pt-BR"/>
        </w:rPr>
      </w:pPr>
    </w:p>
    <w:p w14:paraId="1321324C" w14:textId="7B934FFE" w:rsidR="006E31DB" w:rsidRDefault="006E31DB" w:rsidP="00091E13">
      <w:pPr>
        <w:rPr>
          <w:lang w:val="pt-BR"/>
        </w:rPr>
      </w:pPr>
    </w:p>
    <w:p w14:paraId="5D70C0ED" w14:textId="2858E660" w:rsidR="006E31DB" w:rsidRDefault="00265117" w:rsidP="00091E13">
      <w:pPr>
        <w:rPr>
          <w:lang w:val="pt-BR"/>
        </w:rPr>
      </w:pPr>
      <w:r>
        <w:rPr>
          <w:noProof/>
          <w:lang w:val="pt-BR"/>
        </w:rPr>
        <w:lastRenderedPageBreak/>
        <w:drawing>
          <wp:inline distT="0" distB="0" distL="0" distR="0" wp14:anchorId="758AB8E1" wp14:editId="0C07D0B1">
            <wp:extent cx="5760085" cy="8142605"/>
            <wp:effectExtent l="0" t="0" r="0" b="0"/>
            <wp:docPr id="21" name="Imagem 21"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ferências.jpeg"/>
                    <pic:cNvPicPr/>
                  </pic:nvPicPr>
                  <pic:blipFill>
                    <a:blip r:embed="rId23">
                      <a:extLst>
                        <a:ext uri="{28A0092B-C50C-407E-A947-70E740481C1C}">
                          <a14:useLocalDpi xmlns:a14="http://schemas.microsoft.com/office/drawing/2010/main" val="0"/>
                        </a:ext>
                      </a:extLst>
                    </a:blip>
                    <a:stretch>
                      <a:fillRect/>
                    </a:stretch>
                  </pic:blipFill>
                  <pic:spPr>
                    <a:xfrm>
                      <a:off x="0" y="0"/>
                      <a:ext cx="5760085" cy="8142605"/>
                    </a:xfrm>
                    <a:prstGeom prst="rect">
                      <a:avLst/>
                    </a:prstGeom>
                  </pic:spPr>
                </pic:pic>
              </a:graphicData>
            </a:graphic>
          </wp:inline>
        </w:drawing>
      </w:r>
    </w:p>
    <w:p w14:paraId="0324D3B9" w14:textId="36DB128F" w:rsidR="00C65890" w:rsidRDefault="00C65890" w:rsidP="00091E13">
      <w:pPr>
        <w:rPr>
          <w:lang w:val="pt-BR"/>
        </w:rPr>
      </w:pPr>
    </w:p>
    <w:p w14:paraId="0D63D431" w14:textId="49D016EB" w:rsidR="00C65890" w:rsidRDefault="00C65890" w:rsidP="00091E13">
      <w:pPr>
        <w:rPr>
          <w:lang w:val="pt-BR"/>
        </w:rPr>
      </w:pPr>
    </w:p>
    <w:p w14:paraId="4F0C1B46" w14:textId="3BF9AD4E" w:rsidR="00C65890" w:rsidRDefault="004029BC" w:rsidP="00091E13">
      <w:pPr>
        <w:rPr>
          <w:lang w:val="pt-BR"/>
        </w:rPr>
      </w:pPr>
      <w:r>
        <w:rPr>
          <w:noProof/>
          <w:lang w:val="pt-BR"/>
        </w:rPr>
        <w:lastRenderedPageBreak/>
        <w:drawing>
          <wp:inline distT="0" distB="0" distL="0" distR="0" wp14:anchorId="747A56BC" wp14:editId="76C58632">
            <wp:extent cx="5760085" cy="7456170"/>
            <wp:effectExtent l="0" t="0" r="0" b="0"/>
            <wp:docPr id="54" name="Imagem 54" descr="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older explicativo escorpião amarelo (revisado).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85" cy="7456170"/>
                    </a:xfrm>
                    <a:prstGeom prst="rect">
                      <a:avLst/>
                    </a:prstGeom>
                  </pic:spPr>
                </pic:pic>
              </a:graphicData>
            </a:graphic>
          </wp:inline>
        </w:drawing>
      </w:r>
    </w:p>
    <w:p w14:paraId="4FD56DD0" w14:textId="7268DFD5" w:rsidR="00C65890" w:rsidRDefault="00C65890" w:rsidP="00091E13">
      <w:pPr>
        <w:rPr>
          <w:lang w:val="pt-BR"/>
        </w:rPr>
      </w:pPr>
    </w:p>
    <w:p w14:paraId="3C5FD03C" w14:textId="6CD11B06" w:rsidR="00C65890" w:rsidRDefault="00C65890" w:rsidP="00091E13">
      <w:pPr>
        <w:rPr>
          <w:lang w:val="pt-BR"/>
        </w:rPr>
      </w:pPr>
    </w:p>
    <w:p w14:paraId="0F570B72" w14:textId="77777777" w:rsidR="00EE75D6" w:rsidRDefault="00EE75D6" w:rsidP="00091E13">
      <w:pPr>
        <w:rPr>
          <w:lang w:val="pt-BR"/>
        </w:rPr>
      </w:pPr>
    </w:p>
    <w:p w14:paraId="05161AE4" w14:textId="3C123E2C" w:rsidR="00C65890" w:rsidRDefault="00C65890" w:rsidP="00091E13">
      <w:pPr>
        <w:rPr>
          <w:lang w:val="pt-BR"/>
        </w:rPr>
      </w:pPr>
    </w:p>
    <w:p w14:paraId="0F19F4AC" w14:textId="1192AA5D" w:rsidR="00C65890" w:rsidRDefault="00C65890" w:rsidP="00091E13">
      <w:pPr>
        <w:rPr>
          <w:lang w:val="pt-BR"/>
        </w:rPr>
      </w:pPr>
    </w:p>
    <w:p w14:paraId="429E77EB" w14:textId="195ECA4A" w:rsidR="004029BC" w:rsidRDefault="004029BC" w:rsidP="00091E13">
      <w:pPr>
        <w:rPr>
          <w:lang w:val="pt-BR"/>
        </w:rPr>
      </w:pPr>
      <w:r>
        <w:rPr>
          <w:noProof/>
          <w:lang w:val="pt-BR"/>
        </w:rPr>
        <w:lastRenderedPageBreak/>
        <w:drawing>
          <wp:inline distT="0" distB="0" distL="0" distR="0" wp14:anchorId="31D49066" wp14:editId="7CBF7F38">
            <wp:extent cx="5760085" cy="7456170"/>
            <wp:effectExtent l="0" t="0" r="0" b="0"/>
            <wp:docPr id="55" name="Imagem 55"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older explicativo  Aranha (finalizado).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85" cy="7456170"/>
                    </a:xfrm>
                    <a:prstGeom prst="rect">
                      <a:avLst/>
                    </a:prstGeom>
                  </pic:spPr>
                </pic:pic>
              </a:graphicData>
            </a:graphic>
          </wp:inline>
        </w:drawing>
      </w:r>
    </w:p>
    <w:p w14:paraId="6483435C" w14:textId="1ABC0F65" w:rsidR="00EE75D6" w:rsidRDefault="00EE75D6" w:rsidP="00091E13">
      <w:pPr>
        <w:rPr>
          <w:lang w:val="pt-BR"/>
        </w:rPr>
      </w:pPr>
    </w:p>
    <w:p w14:paraId="3BA7498B" w14:textId="1BBD27A6" w:rsidR="00EE75D6" w:rsidRDefault="00EE75D6" w:rsidP="00091E13">
      <w:pPr>
        <w:rPr>
          <w:lang w:val="pt-BR"/>
        </w:rPr>
      </w:pPr>
    </w:p>
    <w:p w14:paraId="42A6D017" w14:textId="1489D275" w:rsidR="00EE75D6" w:rsidRDefault="00EE75D6" w:rsidP="00091E13">
      <w:pPr>
        <w:rPr>
          <w:lang w:val="pt-BR"/>
        </w:rPr>
      </w:pPr>
    </w:p>
    <w:p w14:paraId="065B8CA7" w14:textId="012F9459" w:rsidR="00EE75D6" w:rsidRDefault="00EE75D6" w:rsidP="00091E13">
      <w:pPr>
        <w:rPr>
          <w:lang w:val="pt-BR"/>
        </w:rPr>
      </w:pPr>
    </w:p>
    <w:p w14:paraId="195ADE38" w14:textId="36BF98F5" w:rsidR="00EE75D6" w:rsidRDefault="00EE75D6" w:rsidP="00091E13">
      <w:pPr>
        <w:rPr>
          <w:lang w:val="pt-BR"/>
        </w:rPr>
      </w:pPr>
      <w:r>
        <w:rPr>
          <w:noProof/>
          <w:lang w:val="pt-BR"/>
        </w:rPr>
        <w:lastRenderedPageBreak/>
        <w:drawing>
          <wp:inline distT="0" distB="0" distL="0" distR="0" wp14:anchorId="6F5BD128" wp14:editId="1F46D7CB">
            <wp:extent cx="5760085" cy="7456170"/>
            <wp:effectExtent l="0" t="0" r="0" b="0"/>
            <wp:docPr id="56" name="Imagem 56"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Lagarta.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7456170"/>
                    </a:xfrm>
                    <a:prstGeom prst="rect">
                      <a:avLst/>
                    </a:prstGeom>
                  </pic:spPr>
                </pic:pic>
              </a:graphicData>
            </a:graphic>
          </wp:inline>
        </w:drawing>
      </w:r>
    </w:p>
    <w:p w14:paraId="55419D19" w14:textId="5134AFDB" w:rsidR="00F34C32" w:rsidRDefault="00F34C32" w:rsidP="00091E13">
      <w:pPr>
        <w:rPr>
          <w:lang w:val="pt-BR"/>
        </w:rPr>
      </w:pPr>
    </w:p>
    <w:p w14:paraId="6D4B5459" w14:textId="7DEFDAD5" w:rsidR="00F34C32" w:rsidRDefault="00F34C32" w:rsidP="00091E13">
      <w:pPr>
        <w:rPr>
          <w:lang w:val="pt-BR"/>
        </w:rPr>
      </w:pPr>
    </w:p>
    <w:p w14:paraId="75AB0AFF" w14:textId="34FD12ED" w:rsidR="00F34C32" w:rsidRDefault="00F34C32" w:rsidP="00091E13">
      <w:pPr>
        <w:rPr>
          <w:lang w:val="pt-BR"/>
        </w:rPr>
      </w:pPr>
      <w:r>
        <w:rPr>
          <w:noProof/>
          <w:lang w:val="pt-BR" w:eastAsia="pt-BR"/>
        </w:rPr>
        <w:lastRenderedPageBreak/>
        <w:drawing>
          <wp:inline distT="0" distB="0" distL="0" distR="0" wp14:anchorId="6BCBCEFC" wp14:editId="5544CCB5">
            <wp:extent cx="5934973" cy="7689097"/>
            <wp:effectExtent l="0" t="0" r="8890" b="7620"/>
            <wp:docPr id="36" name="Imagem 36"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20201002-WA0137.jpg"/>
                    <pic:cNvPicPr/>
                  </pic:nvPicPr>
                  <pic:blipFill>
                    <a:blip r:embed="rId27">
                      <a:extLst>
                        <a:ext uri="{28A0092B-C50C-407E-A947-70E740481C1C}">
                          <a14:useLocalDpi xmlns:a14="http://schemas.microsoft.com/office/drawing/2010/main" val="0"/>
                        </a:ext>
                      </a:extLst>
                    </a:blip>
                    <a:stretch>
                      <a:fillRect/>
                    </a:stretch>
                  </pic:blipFill>
                  <pic:spPr>
                    <a:xfrm>
                      <a:off x="0" y="0"/>
                      <a:ext cx="5937929" cy="7692927"/>
                    </a:xfrm>
                    <a:prstGeom prst="rect">
                      <a:avLst/>
                    </a:prstGeom>
                  </pic:spPr>
                </pic:pic>
              </a:graphicData>
            </a:graphic>
          </wp:inline>
        </w:drawing>
      </w:r>
    </w:p>
    <w:p w14:paraId="4032E631" w14:textId="7BB5C5EE" w:rsidR="00C65890" w:rsidRDefault="00C65890" w:rsidP="00091E13">
      <w:pPr>
        <w:rPr>
          <w:lang w:val="pt-BR"/>
        </w:rPr>
      </w:pPr>
    </w:p>
    <w:p w14:paraId="07773D64" w14:textId="77777777" w:rsidR="00C65890" w:rsidRDefault="00C65890" w:rsidP="00091E13">
      <w:pPr>
        <w:rPr>
          <w:lang w:val="pt-BR"/>
        </w:rPr>
      </w:pPr>
    </w:p>
    <w:p w14:paraId="6514F9E9" w14:textId="35E464F1" w:rsidR="00091E13" w:rsidRDefault="00091E13" w:rsidP="00091E13">
      <w:pPr>
        <w:rPr>
          <w:lang w:val="pt-BR"/>
        </w:rPr>
      </w:pPr>
    </w:p>
    <w:p w14:paraId="70C43DAD" w14:textId="77777777" w:rsidR="00091E13" w:rsidRDefault="00091E13" w:rsidP="00091E13">
      <w:pPr>
        <w:rPr>
          <w:lang w:val="pt-BR"/>
        </w:rPr>
      </w:pPr>
    </w:p>
    <w:p w14:paraId="337F147A" w14:textId="61D3F3A8" w:rsidR="00091E13" w:rsidRDefault="009668FE" w:rsidP="00091E13">
      <w:pPr>
        <w:rPr>
          <w:noProof/>
          <w:lang w:val="pt-BR"/>
        </w:rPr>
      </w:pPr>
      <w:r>
        <w:rPr>
          <w:noProof/>
          <w:lang w:val="pt-BR" w:eastAsia="pt-BR"/>
        </w:rPr>
        <w:lastRenderedPageBreak/>
        <w:drawing>
          <wp:inline distT="0" distB="0" distL="0" distR="0" wp14:anchorId="1B3771EA" wp14:editId="16EAFEDE">
            <wp:extent cx="5934075" cy="8388562"/>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g16 - contra-capa.jpg"/>
                    <pic:cNvPicPr/>
                  </pic:nvPicPr>
                  <pic:blipFill>
                    <a:blip r:embed="rId28">
                      <a:extLst>
                        <a:ext uri="{28A0092B-C50C-407E-A947-70E740481C1C}">
                          <a14:useLocalDpi xmlns:a14="http://schemas.microsoft.com/office/drawing/2010/main" val="0"/>
                        </a:ext>
                      </a:extLst>
                    </a:blip>
                    <a:stretch>
                      <a:fillRect/>
                    </a:stretch>
                  </pic:blipFill>
                  <pic:spPr>
                    <a:xfrm>
                      <a:off x="0" y="0"/>
                      <a:ext cx="5937087" cy="8392820"/>
                    </a:xfrm>
                    <a:prstGeom prst="rect">
                      <a:avLst/>
                    </a:prstGeom>
                  </pic:spPr>
                </pic:pic>
              </a:graphicData>
            </a:graphic>
          </wp:inline>
        </w:drawing>
      </w:r>
    </w:p>
    <w:p w14:paraId="16D06882" w14:textId="77777777" w:rsidR="009668FE" w:rsidRDefault="009668FE" w:rsidP="00091E13">
      <w:pPr>
        <w:rPr>
          <w:lang w:val="pt-BR"/>
        </w:rPr>
      </w:pPr>
    </w:p>
    <w:p w14:paraId="5E266AF4" w14:textId="0F72FA19" w:rsidR="00091E13" w:rsidRDefault="00821083" w:rsidP="0061103E">
      <w:pPr>
        <w:pStyle w:val="Legenda"/>
        <w:framePr w:wrap="around"/>
      </w:pPr>
      <w:bookmarkStart w:id="0" w:name="_Ref55471976"/>
      <w:bookmarkStart w:id="1" w:name="_Toc52826591"/>
      <w:bookmarkStart w:id="2" w:name="_Toc55484600"/>
      <w:r>
        <w:lastRenderedPageBreak/>
        <w:t xml:space="preserve">Apêndice </w:t>
      </w:r>
      <w:fldSimple w:instr=" SEQ Apêndice \* ARABIC ">
        <w:r w:rsidR="0008210A">
          <w:rPr>
            <w:noProof/>
          </w:rPr>
          <w:t>1</w:t>
        </w:r>
      </w:fldSimple>
      <w:bookmarkEnd w:id="0"/>
      <w:r>
        <w:t xml:space="preserve"> - </w:t>
      </w:r>
      <w:r w:rsidRPr="0011025D">
        <w:t xml:space="preserve">Manual de </w:t>
      </w:r>
      <w:r w:rsidR="00756040">
        <w:t>u</w:t>
      </w:r>
      <w:r w:rsidRPr="0011025D">
        <w:t xml:space="preserve">so do </w:t>
      </w:r>
      <w:r w:rsidR="00756040">
        <w:t>m</w:t>
      </w:r>
      <w:r w:rsidRPr="0011025D">
        <w:t xml:space="preserve">aterial </w:t>
      </w:r>
      <w:r w:rsidR="00756040">
        <w:t>p</w:t>
      </w:r>
      <w:r w:rsidRPr="0011025D">
        <w:t>aradidático</w:t>
      </w:r>
      <w:r w:rsidR="007E51E5" w:rsidRPr="00407D95">
        <w:t>.</w:t>
      </w:r>
      <w:bookmarkEnd w:id="1"/>
      <w:bookmarkEnd w:id="2"/>
      <w:r w:rsidR="00091E13">
        <w:t xml:space="preserve"> </w:t>
      </w:r>
    </w:p>
    <w:p w14:paraId="2200D6BC" w14:textId="42AAAC29" w:rsidR="008E5F4D" w:rsidRDefault="008E5F4D" w:rsidP="007E51E5">
      <w:pPr>
        <w:rPr>
          <w:lang w:val="pt-BR"/>
        </w:rPr>
      </w:pPr>
    </w:p>
    <w:p w14:paraId="0DCA3BF9" w14:textId="77777777" w:rsidR="007E51E5" w:rsidRPr="00A13C57" w:rsidRDefault="007E51E5" w:rsidP="007E51E5">
      <w:pPr>
        <w:pStyle w:val="SemEspaamento"/>
        <w:jc w:val="center"/>
        <w:rPr>
          <w:rFonts w:ascii="Modern Love" w:hAnsi="Modern Love" w:cs="Times New Roman"/>
          <w:b/>
          <w:sz w:val="32"/>
          <w:szCs w:val="32"/>
        </w:rPr>
      </w:pPr>
      <w:r w:rsidRPr="00A13C57">
        <w:rPr>
          <w:rFonts w:ascii="Modern Love" w:hAnsi="Modern Love" w:cs="Times New Roman"/>
          <w:b/>
          <w:sz w:val="32"/>
          <w:szCs w:val="32"/>
        </w:rPr>
        <w:t>MANUAL DO PROFESSOR</w:t>
      </w:r>
    </w:p>
    <w:p w14:paraId="226B69A5" w14:textId="77777777" w:rsidR="007E51E5" w:rsidRPr="00C842BB" w:rsidRDefault="007E51E5" w:rsidP="007E51E5">
      <w:pPr>
        <w:pStyle w:val="SemEspaamento"/>
        <w:jc w:val="center"/>
        <w:rPr>
          <w:rFonts w:ascii="Times New Roman" w:hAnsi="Times New Roman" w:cs="Times New Roman"/>
          <w:sz w:val="24"/>
          <w:szCs w:val="24"/>
        </w:rPr>
      </w:pPr>
    </w:p>
    <w:p w14:paraId="0DC09C89" w14:textId="77777777" w:rsidR="007E51E5" w:rsidRPr="001C71CE" w:rsidRDefault="007E51E5" w:rsidP="007E51E5">
      <w:pPr>
        <w:pStyle w:val="SemEspaamento"/>
        <w:jc w:val="both"/>
        <w:rPr>
          <w:rFonts w:ascii="Modern Love" w:hAnsi="Modern Love" w:cs="Times New Roman"/>
          <w:sz w:val="28"/>
          <w:szCs w:val="28"/>
        </w:rPr>
      </w:pPr>
      <w:r w:rsidRPr="001C71CE">
        <w:rPr>
          <w:rFonts w:ascii="Modern Love" w:hAnsi="Modern Love" w:cs="Times New Roman"/>
          <w:b/>
          <w:sz w:val="28"/>
          <w:szCs w:val="28"/>
        </w:rPr>
        <w:t>Apresentação</w:t>
      </w:r>
      <w:r w:rsidRPr="001C71CE">
        <w:rPr>
          <w:rFonts w:ascii="Modern Love" w:hAnsi="Modern Love" w:cs="Times New Roman"/>
          <w:sz w:val="28"/>
          <w:szCs w:val="28"/>
        </w:rPr>
        <w:t>:</w:t>
      </w:r>
    </w:p>
    <w:p w14:paraId="5E25DD16" w14:textId="77777777" w:rsidR="006B0609" w:rsidRDefault="006B0609" w:rsidP="006B0609">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 xml:space="preserve">Caro </w:t>
      </w:r>
      <w:r>
        <w:rPr>
          <w:rFonts w:ascii="Times New Roman" w:hAnsi="Times New Roman" w:cs="Times New Roman"/>
          <w:sz w:val="24"/>
          <w:szCs w:val="24"/>
        </w:rPr>
        <w:t>p</w:t>
      </w:r>
      <w:r w:rsidRPr="00C842BB">
        <w:rPr>
          <w:rFonts w:ascii="Times New Roman" w:hAnsi="Times New Roman" w:cs="Times New Roman"/>
          <w:sz w:val="24"/>
          <w:szCs w:val="24"/>
        </w:rPr>
        <w:t xml:space="preserve">rofessor, cara professora, em nossa região, Estado de Goiás e Distrito Federal, é comum a ocorrência de acidentes envolvendo </w:t>
      </w:r>
      <w:r>
        <w:rPr>
          <w:rFonts w:ascii="Times New Roman" w:hAnsi="Times New Roman" w:cs="Times New Roman"/>
          <w:sz w:val="24"/>
          <w:szCs w:val="24"/>
        </w:rPr>
        <w:t>e</w:t>
      </w:r>
      <w:r w:rsidRPr="00C842BB">
        <w:rPr>
          <w:rFonts w:ascii="Times New Roman" w:hAnsi="Times New Roman" w:cs="Times New Roman"/>
          <w:sz w:val="24"/>
          <w:szCs w:val="24"/>
        </w:rPr>
        <w:t>scorpiões, principalmente nos meses de verão</w:t>
      </w:r>
      <w:r>
        <w:rPr>
          <w:rFonts w:ascii="Times New Roman" w:hAnsi="Times New Roman" w:cs="Times New Roman"/>
          <w:sz w:val="24"/>
          <w:szCs w:val="24"/>
        </w:rPr>
        <w:t>. E</w:t>
      </w:r>
      <w:r w:rsidRPr="00C842BB">
        <w:rPr>
          <w:rFonts w:ascii="Times New Roman" w:hAnsi="Times New Roman" w:cs="Times New Roman"/>
          <w:sz w:val="24"/>
          <w:szCs w:val="24"/>
        </w:rPr>
        <w:t xml:space="preserve">ssa </w:t>
      </w:r>
      <w:r>
        <w:rPr>
          <w:rFonts w:ascii="Times New Roman" w:hAnsi="Times New Roman" w:cs="Times New Roman"/>
          <w:sz w:val="24"/>
          <w:szCs w:val="24"/>
        </w:rPr>
        <w:t>hi</w:t>
      </w:r>
      <w:r w:rsidRPr="00C842BB">
        <w:rPr>
          <w:rFonts w:ascii="Times New Roman" w:hAnsi="Times New Roman" w:cs="Times New Roman"/>
          <w:sz w:val="24"/>
          <w:szCs w:val="24"/>
        </w:rPr>
        <w:t xml:space="preserve">stória em </w:t>
      </w:r>
      <w:r>
        <w:rPr>
          <w:rFonts w:ascii="Times New Roman" w:hAnsi="Times New Roman" w:cs="Times New Roman"/>
          <w:sz w:val="24"/>
          <w:szCs w:val="24"/>
        </w:rPr>
        <w:t>q</w:t>
      </w:r>
      <w:r w:rsidRPr="00C842BB">
        <w:rPr>
          <w:rFonts w:ascii="Times New Roman" w:hAnsi="Times New Roman" w:cs="Times New Roman"/>
          <w:sz w:val="24"/>
          <w:szCs w:val="24"/>
        </w:rPr>
        <w:t>uadrinho</w:t>
      </w:r>
      <w:r>
        <w:rPr>
          <w:rFonts w:ascii="Times New Roman" w:hAnsi="Times New Roman" w:cs="Times New Roman"/>
          <w:sz w:val="24"/>
          <w:szCs w:val="24"/>
        </w:rPr>
        <w:t>s</w:t>
      </w:r>
      <w:r w:rsidRPr="00C842BB">
        <w:rPr>
          <w:rFonts w:ascii="Times New Roman" w:hAnsi="Times New Roman" w:cs="Times New Roman"/>
          <w:sz w:val="24"/>
          <w:szCs w:val="24"/>
        </w:rPr>
        <w:t xml:space="preserve"> enfatiza um acidente envolvendo </w:t>
      </w:r>
      <w:r>
        <w:rPr>
          <w:rFonts w:ascii="Times New Roman" w:hAnsi="Times New Roman" w:cs="Times New Roman"/>
          <w:sz w:val="24"/>
          <w:szCs w:val="24"/>
        </w:rPr>
        <w:t>a</w:t>
      </w:r>
      <w:r w:rsidRPr="00C842BB">
        <w:rPr>
          <w:rFonts w:ascii="Times New Roman" w:hAnsi="Times New Roman" w:cs="Times New Roman"/>
          <w:sz w:val="24"/>
          <w:szCs w:val="24"/>
        </w:rPr>
        <w:t xml:space="preserve"> espécie </w:t>
      </w:r>
      <w:r w:rsidRPr="00C842BB">
        <w:rPr>
          <w:rFonts w:ascii="Times New Roman" w:hAnsi="Times New Roman" w:cs="Times New Roman"/>
          <w:i/>
          <w:sz w:val="24"/>
          <w:szCs w:val="24"/>
        </w:rPr>
        <w:t>Tityus serrulatus</w:t>
      </w:r>
      <w:r w:rsidRPr="00C842BB">
        <w:rPr>
          <w:rFonts w:ascii="Times New Roman" w:hAnsi="Times New Roman" w:cs="Times New Roman"/>
          <w:sz w:val="24"/>
          <w:szCs w:val="24"/>
        </w:rPr>
        <w:t xml:space="preserve"> e um jovem, </w:t>
      </w:r>
      <w:r>
        <w:rPr>
          <w:rFonts w:ascii="Times New Roman" w:hAnsi="Times New Roman" w:cs="Times New Roman"/>
          <w:sz w:val="24"/>
          <w:szCs w:val="24"/>
        </w:rPr>
        <w:t>e</w:t>
      </w:r>
      <w:r w:rsidRPr="00C842BB">
        <w:rPr>
          <w:rFonts w:ascii="Times New Roman" w:hAnsi="Times New Roman" w:cs="Times New Roman"/>
          <w:sz w:val="24"/>
          <w:szCs w:val="24"/>
        </w:rPr>
        <w:t xml:space="preserve"> cita </w:t>
      </w:r>
      <w:r>
        <w:rPr>
          <w:rFonts w:ascii="Times New Roman" w:hAnsi="Times New Roman" w:cs="Times New Roman"/>
          <w:sz w:val="24"/>
          <w:szCs w:val="24"/>
        </w:rPr>
        <w:t>outros a</w:t>
      </w:r>
      <w:r w:rsidRPr="00C842BB">
        <w:rPr>
          <w:rFonts w:ascii="Times New Roman" w:hAnsi="Times New Roman" w:cs="Times New Roman"/>
          <w:sz w:val="24"/>
          <w:szCs w:val="24"/>
        </w:rPr>
        <w:t xml:space="preserve">rtrópodes peçonhentos como aranhas e lagartas. A seguir </w:t>
      </w:r>
      <w:r>
        <w:rPr>
          <w:rFonts w:ascii="Times New Roman" w:hAnsi="Times New Roman" w:cs="Times New Roman"/>
          <w:sz w:val="24"/>
          <w:szCs w:val="24"/>
        </w:rPr>
        <w:t>são apresentadas</w:t>
      </w:r>
      <w:r w:rsidRPr="00C842BB">
        <w:rPr>
          <w:rFonts w:ascii="Times New Roman" w:hAnsi="Times New Roman" w:cs="Times New Roman"/>
          <w:sz w:val="24"/>
          <w:szCs w:val="24"/>
        </w:rPr>
        <w:t xml:space="preserve"> sugestões de como </w:t>
      </w:r>
      <w:r>
        <w:rPr>
          <w:rFonts w:ascii="Times New Roman" w:hAnsi="Times New Roman" w:cs="Times New Roman"/>
          <w:sz w:val="24"/>
          <w:szCs w:val="24"/>
        </w:rPr>
        <w:t xml:space="preserve">esse material paradidático </w:t>
      </w:r>
      <w:r w:rsidRPr="00C842BB">
        <w:rPr>
          <w:rFonts w:ascii="Times New Roman" w:hAnsi="Times New Roman" w:cs="Times New Roman"/>
          <w:sz w:val="24"/>
          <w:szCs w:val="24"/>
        </w:rPr>
        <w:t xml:space="preserve">pode </w:t>
      </w:r>
      <w:r>
        <w:rPr>
          <w:rFonts w:ascii="Times New Roman" w:hAnsi="Times New Roman" w:cs="Times New Roman"/>
          <w:sz w:val="24"/>
          <w:szCs w:val="24"/>
        </w:rPr>
        <w:t xml:space="preserve">vir a </w:t>
      </w:r>
      <w:r w:rsidRPr="00C842BB">
        <w:rPr>
          <w:rFonts w:ascii="Times New Roman" w:hAnsi="Times New Roman" w:cs="Times New Roman"/>
          <w:sz w:val="24"/>
          <w:szCs w:val="24"/>
        </w:rPr>
        <w:t xml:space="preserve">ser </w:t>
      </w:r>
      <w:r>
        <w:rPr>
          <w:rFonts w:ascii="Times New Roman" w:hAnsi="Times New Roman" w:cs="Times New Roman"/>
          <w:sz w:val="24"/>
          <w:szCs w:val="24"/>
        </w:rPr>
        <w:t>utilizado</w:t>
      </w:r>
      <w:r w:rsidRPr="00C842BB">
        <w:rPr>
          <w:rFonts w:ascii="Times New Roman" w:hAnsi="Times New Roman" w:cs="Times New Roman"/>
          <w:sz w:val="24"/>
          <w:szCs w:val="24"/>
        </w:rPr>
        <w:t xml:space="preserve"> </w:t>
      </w:r>
      <w:r>
        <w:rPr>
          <w:rFonts w:ascii="Times New Roman" w:hAnsi="Times New Roman" w:cs="Times New Roman"/>
          <w:sz w:val="24"/>
          <w:szCs w:val="24"/>
        </w:rPr>
        <w:t xml:space="preserve">a partir de uma abordagem investigativa e sala de aula invertida, em que </w:t>
      </w:r>
      <w:r w:rsidRPr="00494BFF">
        <w:rPr>
          <w:rFonts w:ascii="Times New Roman" w:hAnsi="Times New Roman" w:cs="Times New Roman"/>
          <w:sz w:val="24"/>
          <w:szCs w:val="24"/>
        </w:rPr>
        <w:t xml:space="preserve">o aluno </w:t>
      </w:r>
      <w:r>
        <w:rPr>
          <w:rFonts w:ascii="Times New Roman" w:hAnsi="Times New Roman" w:cs="Times New Roman"/>
          <w:sz w:val="24"/>
          <w:szCs w:val="24"/>
        </w:rPr>
        <w:t>busca os</w:t>
      </w:r>
      <w:r w:rsidRPr="00494BFF">
        <w:rPr>
          <w:rFonts w:ascii="Times New Roman" w:hAnsi="Times New Roman" w:cs="Times New Roman"/>
          <w:sz w:val="24"/>
          <w:szCs w:val="24"/>
        </w:rPr>
        <w:t xml:space="preserve"> conceitos essenciais antes d</w:t>
      </w:r>
      <w:r>
        <w:rPr>
          <w:rFonts w:ascii="Times New Roman" w:hAnsi="Times New Roman" w:cs="Times New Roman"/>
          <w:sz w:val="24"/>
          <w:szCs w:val="24"/>
        </w:rPr>
        <w:t>a</w:t>
      </w:r>
      <w:r w:rsidRPr="00494BFF">
        <w:rPr>
          <w:rFonts w:ascii="Times New Roman" w:hAnsi="Times New Roman" w:cs="Times New Roman"/>
          <w:sz w:val="24"/>
          <w:szCs w:val="24"/>
        </w:rPr>
        <w:t xml:space="preserve"> aula e depois, junto </w:t>
      </w:r>
      <w:r w:rsidRPr="00494BFF">
        <w:rPr>
          <w:rFonts w:ascii="Times New Roman" w:hAnsi="Times New Roman" w:cs="Times New Roman" w:hint="eastAsia"/>
          <w:sz w:val="24"/>
          <w:szCs w:val="24"/>
        </w:rPr>
        <w:t>à</w:t>
      </w:r>
      <w:r w:rsidRPr="00494BFF">
        <w:rPr>
          <w:rFonts w:ascii="Times New Roman" w:hAnsi="Times New Roman" w:cs="Times New Roman"/>
          <w:sz w:val="24"/>
          <w:szCs w:val="24"/>
        </w:rPr>
        <w:t xml:space="preserve"> turma, </w:t>
      </w:r>
      <w:r>
        <w:rPr>
          <w:rFonts w:ascii="Times New Roman" w:hAnsi="Times New Roman" w:cs="Times New Roman"/>
          <w:sz w:val="24"/>
          <w:szCs w:val="24"/>
        </w:rPr>
        <w:t>dialoga</w:t>
      </w:r>
      <w:r w:rsidRPr="00494BFF">
        <w:rPr>
          <w:rFonts w:ascii="Times New Roman" w:hAnsi="Times New Roman" w:cs="Times New Roman"/>
          <w:sz w:val="24"/>
          <w:szCs w:val="24"/>
        </w:rPr>
        <w:t xml:space="preserve"> os conhecimentos adquiridos e </w:t>
      </w:r>
      <w:r>
        <w:rPr>
          <w:rFonts w:ascii="Times New Roman" w:hAnsi="Times New Roman" w:cs="Times New Roman"/>
          <w:sz w:val="24"/>
          <w:szCs w:val="24"/>
        </w:rPr>
        <w:t>sana</w:t>
      </w:r>
      <w:r w:rsidRPr="00494BFF">
        <w:rPr>
          <w:rFonts w:ascii="Times New Roman" w:hAnsi="Times New Roman" w:cs="Times New Roman"/>
          <w:sz w:val="24"/>
          <w:szCs w:val="24"/>
        </w:rPr>
        <w:t xml:space="preserve"> poss</w:t>
      </w:r>
      <w:r w:rsidRPr="00494BFF">
        <w:rPr>
          <w:rFonts w:ascii="Times New Roman" w:hAnsi="Times New Roman" w:cs="Times New Roman" w:hint="eastAsia"/>
          <w:sz w:val="24"/>
          <w:szCs w:val="24"/>
        </w:rPr>
        <w:t>í</w:t>
      </w:r>
      <w:r w:rsidRPr="00494BFF">
        <w:rPr>
          <w:rFonts w:ascii="Times New Roman" w:hAnsi="Times New Roman" w:cs="Times New Roman"/>
          <w:sz w:val="24"/>
          <w:szCs w:val="24"/>
        </w:rPr>
        <w:t>veis d</w:t>
      </w:r>
      <w:r w:rsidRPr="00494BFF">
        <w:rPr>
          <w:rFonts w:ascii="Times New Roman" w:hAnsi="Times New Roman" w:cs="Times New Roman" w:hint="eastAsia"/>
          <w:sz w:val="24"/>
          <w:szCs w:val="24"/>
        </w:rPr>
        <w:t>ú</w:t>
      </w:r>
      <w:r w:rsidRPr="00494BFF">
        <w:rPr>
          <w:rFonts w:ascii="Times New Roman" w:hAnsi="Times New Roman" w:cs="Times New Roman"/>
          <w:sz w:val="24"/>
          <w:szCs w:val="24"/>
        </w:rPr>
        <w:t>vidas de conte</w:t>
      </w:r>
      <w:r w:rsidRPr="00494BFF">
        <w:rPr>
          <w:rFonts w:ascii="Times New Roman" w:hAnsi="Times New Roman" w:cs="Times New Roman" w:hint="eastAsia"/>
          <w:sz w:val="24"/>
          <w:szCs w:val="24"/>
        </w:rPr>
        <w:t>ú</w:t>
      </w:r>
      <w:r w:rsidRPr="00494BFF">
        <w:rPr>
          <w:rFonts w:ascii="Times New Roman" w:hAnsi="Times New Roman" w:cs="Times New Roman"/>
          <w:sz w:val="24"/>
          <w:szCs w:val="24"/>
        </w:rPr>
        <w:t>do com a ajuda e orienta</w:t>
      </w:r>
      <w:r w:rsidRPr="00494BFF">
        <w:rPr>
          <w:rFonts w:ascii="Times New Roman" w:hAnsi="Times New Roman" w:cs="Times New Roman" w:hint="eastAsia"/>
          <w:sz w:val="24"/>
          <w:szCs w:val="24"/>
        </w:rPr>
        <w:t>çã</w:t>
      </w:r>
      <w:r w:rsidRPr="00494BFF">
        <w:rPr>
          <w:rFonts w:ascii="Times New Roman" w:hAnsi="Times New Roman" w:cs="Times New Roman"/>
          <w:sz w:val="24"/>
          <w:szCs w:val="24"/>
        </w:rPr>
        <w:t>o do professor</w:t>
      </w:r>
      <w:r>
        <w:rPr>
          <w:rFonts w:ascii="Times New Roman" w:hAnsi="Times New Roman" w:cs="Times New Roman"/>
          <w:sz w:val="24"/>
          <w:szCs w:val="24"/>
        </w:rPr>
        <w:t>.</w:t>
      </w:r>
    </w:p>
    <w:p w14:paraId="6D9F7127" w14:textId="77777777" w:rsidR="006B0609" w:rsidRDefault="006B0609">
      <w:pPr>
        <w:pStyle w:val="SemEspaamento"/>
        <w:ind w:firstLine="708"/>
        <w:jc w:val="both"/>
        <w:rPr>
          <w:rFonts w:ascii="Times New Roman" w:hAnsi="Times New Roman" w:cs="Times New Roman"/>
          <w:sz w:val="24"/>
          <w:szCs w:val="24"/>
        </w:rPr>
        <w:pPrChange w:id="3" w:author="USUARIO" w:date="2020-10-20T08:34:00Z">
          <w:pPr>
            <w:pStyle w:val="SemEspaamento"/>
            <w:ind w:firstLine="708"/>
          </w:pPr>
        </w:pPrChange>
      </w:pPr>
      <w:r>
        <w:rPr>
          <w:rFonts w:ascii="Times New Roman" w:hAnsi="Times New Roman" w:cs="Times New Roman"/>
          <w:sz w:val="24"/>
          <w:szCs w:val="24"/>
        </w:rPr>
        <w:t xml:space="preserve">Esse </w:t>
      </w:r>
      <w:r w:rsidRPr="00C842BB">
        <w:rPr>
          <w:rFonts w:ascii="Times New Roman" w:hAnsi="Times New Roman" w:cs="Times New Roman"/>
          <w:sz w:val="24"/>
          <w:szCs w:val="24"/>
        </w:rPr>
        <w:t>conteúdo</w:t>
      </w:r>
      <w:r>
        <w:rPr>
          <w:rFonts w:ascii="Times New Roman" w:hAnsi="Times New Roman" w:cs="Times New Roman"/>
          <w:sz w:val="24"/>
          <w:szCs w:val="24"/>
        </w:rPr>
        <w:t xml:space="preserve"> </w:t>
      </w:r>
      <w:r w:rsidRPr="00C842BB">
        <w:rPr>
          <w:rFonts w:ascii="Times New Roman" w:hAnsi="Times New Roman" w:cs="Times New Roman"/>
          <w:sz w:val="24"/>
          <w:szCs w:val="24"/>
        </w:rPr>
        <w:t xml:space="preserve">está vinculado </w:t>
      </w:r>
      <w:r>
        <w:rPr>
          <w:rFonts w:ascii="Times New Roman" w:hAnsi="Times New Roman" w:cs="Times New Roman"/>
          <w:sz w:val="24"/>
          <w:szCs w:val="24"/>
        </w:rPr>
        <w:t>à</w:t>
      </w:r>
      <w:r w:rsidRPr="00C842BB">
        <w:rPr>
          <w:rFonts w:ascii="Times New Roman" w:hAnsi="Times New Roman" w:cs="Times New Roman"/>
          <w:sz w:val="24"/>
          <w:szCs w:val="24"/>
        </w:rPr>
        <w:t xml:space="preserve"> 2ª Série do Ensino Médio </w:t>
      </w:r>
      <w:r>
        <w:rPr>
          <w:rFonts w:ascii="Times New Roman" w:hAnsi="Times New Roman" w:cs="Times New Roman"/>
          <w:sz w:val="24"/>
          <w:szCs w:val="24"/>
        </w:rPr>
        <w:t>de acordo com as</w:t>
      </w:r>
      <w:r w:rsidRPr="00C842BB">
        <w:rPr>
          <w:rFonts w:ascii="Times New Roman" w:hAnsi="Times New Roman" w:cs="Times New Roman"/>
          <w:sz w:val="24"/>
          <w:szCs w:val="24"/>
        </w:rPr>
        <w:t xml:space="preserve"> orientações curriculares do Estado de Goiás e do Distrito Federal</w:t>
      </w:r>
      <w:r>
        <w:rPr>
          <w:rFonts w:ascii="Times New Roman" w:hAnsi="Times New Roman" w:cs="Times New Roman"/>
          <w:sz w:val="24"/>
          <w:szCs w:val="24"/>
        </w:rPr>
        <w:t>,</w:t>
      </w:r>
      <w:r w:rsidRPr="00C842BB">
        <w:rPr>
          <w:rFonts w:ascii="Times New Roman" w:hAnsi="Times New Roman" w:cs="Times New Roman"/>
          <w:sz w:val="24"/>
          <w:szCs w:val="24"/>
        </w:rPr>
        <w:t xml:space="preserve"> contudo </w:t>
      </w:r>
      <w:r>
        <w:rPr>
          <w:rFonts w:ascii="Times New Roman" w:hAnsi="Times New Roman" w:cs="Times New Roman"/>
          <w:sz w:val="24"/>
          <w:szCs w:val="24"/>
        </w:rPr>
        <w:t>esse material</w:t>
      </w:r>
      <w:r w:rsidRPr="00C842BB">
        <w:rPr>
          <w:rFonts w:ascii="Times New Roman" w:hAnsi="Times New Roman" w:cs="Times New Roman"/>
          <w:sz w:val="24"/>
          <w:szCs w:val="24"/>
        </w:rPr>
        <w:t xml:space="preserve"> pode vi</w:t>
      </w:r>
      <w:r>
        <w:rPr>
          <w:rFonts w:ascii="Times New Roman" w:hAnsi="Times New Roman" w:cs="Times New Roman"/>
          <w:sz w:val="24"/>
          <w:szCs w:val="24"/>
        </w:rPr>
        <w:t>r</w:t>
      </w:r>
      <w:r w:rsidRPr="00C842BB">
        <w:rPr>
          <w:rFonts w:ascii="Times New Roman" w:hAnsi="Times New Roman" w:cs="Times New Roman"/>
          <w:sz w:val="24"/>
          <w:szCs w:val="24"/>
        </w:rPr>
        <w:t xml:space="preserve"> a ser trabalhad</w:t>
      </w:r>
      <w:r>
        <w:rPr>
          <w:rFonts w:ascii="Times New Roman" w:hAnsi="Times New Roman" w:cs="Times New Roman"/>
          <w:sz w:val="24"/>
          <w:szCs w:val="24"/>
        </w:rPr>
        <w:t>o</w:t>
      </w:r>
      <w:r w:rsidRPr="00C842BB">
        <w:rPr>
          <w:rFonts w:ascii="Times New Roman" w:hAnsi="Times New Roman" w:cs="Times New Roman"/>
          <w:sz w:val="24"/>
          <w:szCs w:val="24"/>
        </w:rPr>
        <w:t xml:space="preserve"> em qualquer série do </w:t>
      </w:r>
      <w:r>
        <w:rPr>
          <w:rFonts w:ascii="Times New Roman" w:hAnsi="Times New Roman" w:cs="Times New Roman"/>
          <w:sz w:val="24"/>
          <w:szCs w:val="24"/>
        </w:rPr>
        <w:t>E</w:t>
      </w:r>
      <w:r w:rsidRPr="00C842BB">
        <w:rPr>
          <w:rFonts w:ascii="Times New Roman" w:hAnsi="Times New Roman" w:cs="Times New Roman"/>
          <w:sz w:val="24"/>
          <w:szCs w:val="24"/>
        </w:rPr>
        <w:t xml:space="preserve">nsino </w:t>
      </w:r>
      <w:r>
        <w:rPr>
          <w:rFonts w:ascii="Times New Roman" w:hAnsi="Times New Roman" w:cs="Times New Roman"/>
          <w:sz w:val="24"/>
          <w:szCs w:val="24"/>
        </w:rPr>
        <w:t>M</w:t>
      </w:r>
      <w:r w:rsidRPr="00C842BB">
        <w:rPr>
          <w:rFonts w:ascii="Times New Roman" w:hAnsi="Times New Roman" w:cs="Times New Roman"/>
          <w:sz w:val="24"/>
          <w:szCs w:val="24"/>
        </w:rPr>
        <w:t>édio, dependendo dos interesses pedagógicos dos docentes</w:t>
      </w:r>
      <w:r>
        <w:rPr>
          <w:rFonts w:ascii="Times New Roman" w:hAnsi="Times New Roman" w:cs="Times New Roman"/>
          <w:sz w:val="24"/>
          <w:szCs w:val="24"/>
        </w:rPr>
        <w:t xml:space="preserve">. </w:t>
      </w:r>
    </w:p>
    <w:p w14:paraId="18C4CF0B" w14:textId="108FE28C" w:rsidR="006B0609" w:rsidRPr="00C842BB" w:rsidRDefault="006B0609" w:rsidP="006B0609">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Esperamos que o Senhor</w:t>
      </w:r>
      <w:r>
        <w:rPr>
          <w:rFonts w:ascii="Times New Roman" w:hAnsi="Times New Roman" w:cs="Times New Roman"/>
          <w:sz w:val="24"/>
          <w:szCs w:val="24"/>
        </w:rPr>
        <w:t>,</w:t>
      </w:r>
      <w:r w:rsidRPr="00C842BB">
        <w:rPr>
          <w:rFonts w:ascii="Times New Roman" w:hAnsi="Times New Roman" w:cs="Times New Roman"/>
          <w:sz w:val="24"/>
          <w:szCs w:val="24"/>
        </w:rPr>
        <w:t xml:space="preserve"> a Senhora tenha momentos de rica aprendizagem juntamente com seus alunos ao explorarem esse material</w:t>
      </w:r>
      <w:r>
        <w:rPr>
          <w:rFonts w:ascii="Times New Roman" w:hAnsi="Times New Roman" w:cs="Times New Roman"/>
          <w:sz w:val="24"/>
          <w:szCs w:val="24"/>
        </w:rPr>
        <w:t xml:space="preserve">. Por fim, enfatizamos </w:t>
      </w:r>
      <w:r w:rsidRPr="00C842BB">
        <w:rPr>
          <w:rFonts w:ascii="Times New Roman" w:hAnsi="Times New Roman" w:cs="Times New Roman"/>
          <w:sz w:val="24"/>
          <w:szCs w:val="24"/>
        </w:rPr>
        <w:t xml:space="preserve">que em caso de acidentes envolvendo qualquer um dos </w:t>
      </w:r>
      <w:r>
        <w:rPr>
          <w:rFonts w:ascii="Times New Roman" w:hAnsi="Times New Roman" w:cs="Times New Roman"/>
          <w:sz w:val="24"/>
          <w:szCs w:val="24"/>
        </w:rPr>
        <w:t>a</w:t>
      </w:r>
      <w:r w:rsidRPr="00C842BB">
        <w:rPr>
          <w:rFonts w:ascii="Times New Roman" w:hAnsi="Times New Roman" w:cs="Times New Roman"/>
          <w:sz w:val="24"/>
          <w:szCs w:val="24"/>
        </w:rPr>
        <w:t xml:space="preserve">rtrópodes citados, o local deve ser lavado com água e sabão e </w:t>
      </w:r>
      <w:r>
        <w:rPr>
          <w:rFonts w:ascii="Times New Roman" w:hAnsi="Times New Roman" w:cs="Times New Roman"/>
          <w:sz w:val="24"/>
          <w:szCs w:val="24"/>
        </w:rPr>
        <w:t>a pessoa deve procurar o serviço médico de re</w:t>
      </w:r>
      <w:ins w:id="4" w:author="USUARIO" w:date="2020-10-20T08:34:00Z">
        <w:r w:rsidR="008C6FB1">
          <w:rPr>
            <w:rFonts w:ascii="Times New Roman" w:hAnsi="Times New Roman" w:cs="Times New Roman"/>
            <w:sz w:val="24"/>
            <w:szCs w:val="24"/>
          </w:rPr>
          <w:t>f</w:t>
        </w:r>
      </w:ins>
      <w:del w:id="5" w:author="USUARIO" w:date="2020-10-20T08:34:00Z">
        <w:r w:rsidDel="008C6FB1">
          <w:rPr>
            <w:rFonts w:ascii="Times New Roman" w:hAnsi="Times New Roman" w:cs="Times New Roman"/>
            <w:sz w:val="24"/>
            <w:szCs w:val="24"/>
          </w:rPr>
          <w:delText>v</w:delText>
        </w:r>
      </w:del>
      <w:r>
        <w:rPr>
          <w:rFonts w:ascii="Times New Roman" w:hAnsi="Times New Roman" w:cs="Times New Roman"/>
          <w:sz w:val="24"/>
          <w:szCs w:val="24"/>
        </w:rPr>
        <w:t>erência, Posto de Saúde ou Hospital Público mais próximo.</w:t>
      </w:r>
    </w:p>
    <w:p w14:paraId="323C3996" w14:textId="77777777" w:rsidR="007E51E5" w:rsidRPr="00C842BB" w:rsidRDefault="007E51E5" w:rsidP="007E51E5">
      <w:pPr>
        <w:pStyle w:val="SemEspaamento"/>
        <w:jc w:val="both"/>
        <w:rPr>
          <w:rFonts w:ascii="Times New Roman" w:hAnsi="Times New Roman" w:cs="Times New Roman"/>
          <w:sz w:val="24"/>
          <w:szCs w:val="24"/>
        </w:rPr>
      </w:pPr>
    </w:p>
    <w:p w14:paraId="2018DDD8" w14:textId="5434CB3F" w:rsidR="007E51E5" w:rsidRPr="001C71CE" w:rsidRDefault="007E51E5" w:rsidP="007E51E5">
      <w:pPr>
        <w:pStyle w:val="SemEspaamento"/>
        <w:jc w:val="both"/>
        <w:rPr>
          <w:rFonts w:ascii="Times New Roman" w:hAnsi="Times New Roman" w:cs="Times New Roman"/>
          <w:sz w:val="28"/>
          <w:szCs w:val="28"/>
        </w:rPr>
      </w:pPr>
      <w:r w:rsidRPr="001C71CE">
        <w:rPr>
          <w:rFonts w:ascii="Modern Love" w:hAnsi="Modern Love"/>
          <w:b/>
          <w:sz w:val="28"/>
          <w:szCs w:val="28"/>
        </w:rPr>
        <w:t>Justificativa</w:t>
      </w:r>
      <w:r w:rsidRPr="001C71CE">
        <w:rPr>
          <w:rFonts w:ascii="Modern Love" w:hAnsi="Modern Love"/>
          <w:sz w:val="28"/>
          <w:szCs w:val="28"/>
        </w:rPr>
        <w:t xml:space="preserve">: </w:t>
      </w:r>
    </w:p>
    <w:p w14:paraId="007AC335" w14:textId="77777777" w:rsidR="006B0609" w:rsidRPr="00C842BB" w:rsidRDefault="006B0609" w:rsidP="001C71CE">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O filo Arthropoda engloba uma série de organismos que oferecem riscos para a saúde humana, seja como parasitos ou como vetores (biológicos e mecânicos) de agentes etiológicos diversos. No entanto</w:t>
      </w:r>
      <w:r>
        <w:rPr>
          <w:rFonts w:ascii="Times New Roman" w:hAnsi="Times New Roman" w:cs="Times New Roman"/>
          <w:sz w:val="24"/>
          <w:szCs w:val="24"/>
        </w:rPr>
        <w:t>,</w:t>
      </w:r>
      <w:r w:rsidRPr="00C842BB">
        <w:rPr>
          <w:rFonts w:ascii="Times New Roman" w:hAnsi="Times New Roman" w:cs="Times New Roman"/>
          <w:sz w:val="24"/>
          <w:szCs w:val="24"/>
        </w:rPr>
        <w:t xml:space="preserve"> existem </w:t>
      </w:r>
      <w:r>
        <w:rPr>
          <w:rFonts w:ascii="Times New Roman" w:hAnsi="Times New Roman" w:cs="Times New Roman"/>
          <w:sz w:val="24"/>
          <w:szCs w:val="24"/>
        </w:rPr>
        <w:t>a</w:t>
      </w:r>
      <w:r w:rsidRPr="00C842BB">
        <w:rPr>
          <w:rFonts w:ascii="Times New Roman" w:hAnsi="Times New Roman" w:cs="Times New Roman"/>
          <w:sz w:val="24"/>
          <w:szCs w:val="24"/>
        </w:rPr>
        <w:t xml:space="preserve">rtrópodes que representam perigos devido </w:t>
      </w:r>
      <w:r>
        <w:rPr>
          <w:rFonts w:ascii="Times New Roman" w:hAnsi="Times New Roman" w:cs="Times New Roman"/>
          <w:sz w:val="24"/>
          <w:szCs w:val="24"/>
        </w:rPr>
        <w:t>às</w:t>
      </w:r>
      <w:r w:rsidRPr="00C842BB">
        <w:rPr>
          <w:rFonts w:ascii="Times New Roman" w:hAnsi="Times New Roman" w:cs="Times New Roman"/>
          <w:sz w:val="24"/>
          <w:szCs w:val="24"/>
        </w:rPr>
        <w:t xml:space="preserve"> toxinas que produzem. Por meio de análise de conteúdo em livros didáticos de Biologia do PNLD/2018 realizado como um trabalho de conclusão de mestrado, observ</w:t>
      </w:r>
      <w:r>
        <w:rPr>
          <w:rFonts w:ascii="Times New Roman" w:hAnsi="Times New Roman" w:cs="Times New Roman"/>
          <w:sz w:val="24"/>
          <w:szCs w:val="24"/>
        </w:rPr>
        <w:t>ou-</w:t>
      </w:r>
      <w:r w:rsidRPr="00C842BB">
        <w:rPr>
          <w:rFonts w:ascii="Times New Roman" w:hAnsi="Times New Roman" w:cs="Times New Roman"/>
          <w:sz w:val="24"/>
          <w:szCs w:val="24"/>
        </w:rPr>
        <w:t>se que o filo em questão</w:t>
      </w:r>
      <w:r>
        <w:rPr>
          <w:rFonts w:ascii="Times New Roman" w:hAnsi="Times New Roman" w:cs="Times New Roman"/>
          <w:sz w:val="24"/>
          <w:szCs w:val="24"/>
        </w:rPr>
        <w:t>,</w:t>
      </w:r>
      <w:r w:rsidRPr="00C842BB">
        <w:rPr>
          <w:rFonts w:ascii="Times New Roman" w:hAnsi="Times New Roman" w:cs="Times New Roman"/>
          <w:sz w:val="24"/>
          <w:szCs w:val="24"/>
        </w:rPr>
        <w:t xml:space="preserve"> na maioria dos </w:t>
      </w:r>
      <w:r>
        <w:rPr>
          <w:rFonts w:ascii="Times New Roman" w:hAnsi="Times New Roman" w:cs="Times New Roman"/>
          <w:sz w:val="24"/>
          <w:szCs w:val="24"/>
        </w:rPr>
        <w:t>livros,</w:t>
      </w:r>
      <w:r w:rsidRPr="00C842BB">
        <w:rPr>
          <w:rFonts w:ascii="Times New Roman" w:hAnsi="Times New Roman" w:cs="Times New Roman"/>
          <w:sz w:val="24"/>
          <w:szCs w:val="24"/>
        </w:rPr>
        <w:t xml:space="preserve"> é abordado priorizando aspectos zoológicos e deixando </w:t>
      </w:r>
      <w:r>
        <w:rPr>
          <w:rFonts w:ascii="Times New Roman" w:hAnsi="Times New Roman" w:cs="Times New Roman"/>
          <w:sz w:val="24"/>
          <w:szCs w:val="24"/>
        </w:rPr>
        <w:t>sua</w:t>
      </w:r>
      <w:r w:rsidRPr="00C842BB">
        <w:rPr>
          <w:rFonts w:ascii="Times New Roman" w:hAnsi="Times New Roman" w:cs="Times New Roman"/>
          <w:sz w:val="24"/>
          <w:szCs w:val="24"/>
        </w:rPr>
        <w:t xml:space="preserve"> importância médica em segundo plano</w:t>
      </w:r>
      <w:r>
        <w:rPr>
          <w:rFonts w:ascii="Times New Roman" w:hAnsi="Times New Roman" w:cs="Times New Roman"/>
          <w:sz w:val="24"/>
          <w:szCs w:val="24"/>
        </w:rPr>
        <w:t>. Outro fato suprimido dos livros didáticos quanto aos artrópodes de importância médica é que o número de acidentes vem aumentando anualmente. Por exemplo, em Goiás e no Distrito Federal no ano de 2019, acidentes com aranhas, lagartas e escorpiões totalizaram 7.567 acidentes de um total de 10.256 associados a animais peçonhentos de acordo com o Sistema de Informação de Agravos de Notificações (SINAN). Destes 7.567, 748 envolveram aranhas; 6.547 escorpiões e 272 lagartas. Os representantes do filo Arthropoda são responsáveis por mais de 70% dos acidentes. Nesse contexto, é</w:t>
      </w:r>
      <w:r w:rsidRPr="00C842BB">
        <w:rPr>
          <w:rFonts w:ascii="Times New Roman" w:hAnsi="Times New Roman" w:cs="Times New Roman"/>
          <w:sz w:val="24"/>
          <w:szCs w:val="24"/>
        </w:rPr>
        <w:t xml:space="preserve"> necessário que </w:t>
      </w:r>
      <w:r>
        <w:rPr>
          <w:rFonts w:ascii="Times New Roman" w:hAnsi="Times New Roman" w:cs="Times New Roman"/>
          <w:sz w:val="24"/>
          <w:szCs w:val="24"/>
        </w:rPr>
        <w:t>os professores</w:t>
      </w:r>
      <w:r w:rsidRPr="00C842BB">
        <w:rPr>
          <w:rFonts w:ascii="Times New Roman" w:hAnsi="Times New Roman" w:cs="Times New Roman"/>
          <w:sz w:val="24"/>
          <w:szCs w:val="24"/>
        </w:rPr>
        <w:t xml:space="preserve"> d</w:t>
      </w:r>
      <w:r>
        <w:rPr>
          <w:rFonts w:ascii="Times New Roman" w:hAnsi="Times New Roman" w:cs="Times New Roman"/>
          <w:sz w:val="24"/>
          <w:szCs w:val="24"/>
        </w:rPr>
        <w:t>e</w:t>
      </w:r>
      <w:r w:rsidRPr="00C842BB">
        <w:rPr>
          <w:rFonts w:ascii="Times New Roman" w:hAnsi="Times New Roman" w:cs="Times New Roman"/>
          <w:sz w:val="24"/>
          <w:szCs w:val="24"/>
        </w:rPr>
        <w:t xml:space="preserve"> </w:t>
      </w:r>
      <w:r>
        <w:rPr>
          <w:rFonts w:ascii="Times New Roman" w:hAnsi="Times New Roman" w:cs="Times New Roman"/>
          <w:sz w:val="24"/>
          <w:szCs w:val="24"/>
        </w:rPr>
        <w:t>B</w:t>
      </w:r>
      <w:r w:rsidRPr="00C842BB">
        <w:rPr>
          <w:rFonts w:ascii="Times New Roman" w:hAnsi="Times New Roman" w:cs="Times New Roman"/>
          <w:sz w:val="24"/>
          <w:szCs w:val="24"/>
        </w:rPr>
        <w:t>iol</w:t>
      </w:r>
      <w:r>
        <w:rPr>
          <w:rFonts w:ascii="Times New Roman" w:hAnsi="Times New Roman" w:cs="Times New Roman"/>
          <w:sz w:val="24"/>
          <w:szCs w:val="24"/>
        </w:rPr>
        <w:t>o</w:t>
      </w:r>
      <w:r w:rsidRPr="00C842BB">
        <w:rPr>
          <w:rFonts w:ascii="Times New Roman" w:hAnsi="Times New Roman" w:cs="Times New Roman"/>
          <w:sz w:val="24"/>
          <w:szCs w:val="24"/>
        </w:rPr>
        <w:t>gia</w:t>
      </w:r>
      <w:r>
        <w:rPr>
          <w:rFonts w:ascii="Times New Roman" w:hAnsi="Times New Roman" w:cs="Times New Roman"/>
          <w:sz w:val="24"/>
          <w:szCs w:val="24"/>
        </w:rPr>
        <w:t>, atentos</w:t>
      </w:r>
      <w:r w:rsidRPr="00C842BB">
        <w:rPr>
          <w:rFonts w:ascii="Times New Roman" w:hAnsi="Times New Roman" w:cs="Times New Roman"/>
          <w:sz w:val="24"/>
          <w:szCs w:val="24"/>
        </w:rPr>
        <w:t xml:space="preserve"> </w:t>
      </w:r>
      <w:r>
        <w:rPr>
          <w:rFonts w:ascii="Times New Roman" w:hAnsi="Times New Roman" w:cs="Times New Roman"/>
          <w:sz w:val="24"/>
          <w:szCs w:val="24"/>
        </w:rPr>
        <w:t>à educação em saúde,</w:t>
      </w:r>
      <w:r w:rsidRPr="00C842BB">
        <w:rPr>
          <w:rFonts w:ascii="Times New Roman" w:hAnsi="Times New Roman" w:cs="Times New Roman"/>
          <w:sz w:val="24"/>
          <w:szCs w:val="24"/>
        </w:rPr>
        <w:t xml:space="preserve"> busquem maneiras mais didática</w:t>
      </w:r>
      <w:r>
        <w:rPr>
          <w:rFonts w:ascii="Times New Roman" w:hAnsi="Times New Roman" w:cs="Times New Roman"/>
          <w:sz w:val="24"/>
          <w:szCs w:val="24"/>
        </w:rPr>
        <w:t>s</w:t>
      </w:r>
      <w:r w:rsidRPr="00C842BB">
        <w:rPr>
          <w:rFonts w:ascii="Times New Roman" w:hAnsi="Times New Roman" w:cs="Times New Roman"/>
          <w:sz w:val="24"/>
          <w:szCs w:val="24"/>
        </w:rPr>
        <w:t xml:space="preserve"> de trabalharem </w:t>
      </w:r>
      <w:r>
        <w:rPr>
          <w:rFonts w:ascii="Times New Roman" w:hAnsi="Times New Roman" w:cs="Times New Roman"/>
          <w:sz w:val="24"/>
          <w:szCs w:val="24"/>
        </w:rPr>
        <w:t xml:space="preserve">esse conteúdo. </w:t>
      </w:r>
    </w:p>
    <w:p w14:paraId="3AD7B081" w14:textId="77777777" w:rsidR="0088154C" w:rsidRDefault="0088154C" w:rsidP="007E51E5">
      <w:pPr>
        <w:pStyle w:val="SemEspaamento"/>
        <w:jc w:val="both"/>
        <w:rPr>
          <w:rFonts w:ascii="Times New Roman" w:hAnsi="Times New Roman" w:cs="Times New Roman"/>
          <w:b/>
          <w:sz w:val="24"/>
          <w:szCs w:val="24"/>
        </w:rPr>
      </w:pPr>
    </w:p>
    <w:p w14:paraId="2E640682" w14:textId="77A2C7CB" w:rsidR="007E51E5" w:rsidRPr="001C71CE" w:rsidRDefault="007E51E5" w:rsidP="007E51E5">
      <w:pPr>
        <w:pStyle w:val="SemEspaamento"/>
        <w:jc w:val="both"/>
        <w:rPr>
          <w:rFonts w:ascii="Modern Love" w:hAnsi="Modern Love" w:cs="Times New Roman"/>
          <w:sz w:val="28"/>
          <w:szCs w:val="28"/>
        </w:rPr>
      </w:pPr>
      <w:r w:rsidRPr="001C71CE">
        <w:rPr>
          <w:rFonts w:ascii="Modern Love" w:hAnsi="Modern Love" w:cs="Times New Roman"/>
          <w:b/>
          <w:sz w:val="28"/>
          <w:szCs w:val="28"/>
        </w:rPr>
        <w:t>Objetivos Pedagógicos</w:t>
      </w:r>
      <w:r w:rsidRPr="001C71CE">
        <w:rPr>
          <w:rFonts w:ascii="Modern Love" w:hAnsi="Modern Love" w:cs="Times New Roman"/>
          <w:sz w:val="28"/>
          <w:szCs w:val="28"/>
        </w:rPr>
        <w:t xml:space="preserve">: </w:t>
      </w:r>
    </w:p>
    <w:p w14:paraId="4F2EAA82" w14:textId="00EE0DD1" w:rsidR="007E51E5" w:rsidRDefault="007E51E5" w:rsidP="007E51E5">
      <w:pPr>
        <w:pStyle w:val="SemEspaamento"/>
        <w:jc w:val="both"/>
        <w:rPr>
          <w:rFonts w:ascii="Times New Roman" w:hAnsi="Times New Roman" w:cs="Times New Roman"/>
          <w:b/>
          <w:sz w:val="24"/>
          <w:szCs w:val="24"/>
        </w:rPr>
      </w:pPr>
    </w:p>
    <w:p w14:paraId="4794BCAE" w14:textId="7DFE53F0" w:rsidR="00A03726" w:rsidRDefault="00A03726" w:rsidP="00A03726">
      <w:pPr>
        <w:pStyle w:val="SemEspaamento"/>
        <w:jc w:val="center"/>
        <w:rPr>
          <w:rFonts w:ascii="Times New Roman" w:hAnsi="Times New Roman" w:cs="Times New Roman"/>
          <w:b/>
          <w:sz w:val="24"/>
          <w:szCs w:val="24"/>
        </w:rPr>
      </w:pPr>
      <w:r w:rsidRPr="00A03726">
        <w:rPr>
          <w:rFonts w:ascii="Times New Roman" w:hAnsi="Times New Roman" w:cs="Times New Roman"/>
          <w:b/>
          <w:noProof/>
          <w:sz w:val="24"/>
          <w:szCs w:val="24"/>
          <w:lang w:eastAsia="pt-BR"/>
        </w:rPr>
        <w:lastRenderedPageBreak/>
        <w:drawing>
          <wp:inline distT="0" distB="0" distL="0" distR="0" wp14:anchorId="20E713D4" wp14:editId="2E0FFA8A">
            <wp:extent cx="5760085" cy="1440180"/>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085" cy="1440180"/>
                    </a:xfrm>
                    <a:prstGeom prst="rect">
                      <a:avLst/>
                    </a:prstGeom>
                  </pic:spPr>
                </pic:pic>
              </a:graphicData>
            </a:graphic>
          </wp:inline>
        </w:drawing>
      </w:r>
    </w:p>
    <w:p w14:paraId="03B59EBA" w14:textId="77777777" w:rsidR="00A03726" w:rsidRDefault="00A03726" w:rsidP="007E51E5">
      <w:pPr>
        <w:pStyle w:val="SemEspaamento"/>
        <w:jc w:val="both"/>
        <w:rPr>
          <w:rFonts w:ascii="Times New Roman" w:hAnsi="Times New Roman" w:cs="Times New Roman"/>
          <w:b/>
          <w:sz w:val="24"/>
          <w:szCs w:val="24"/>
        </w:rPr>
      </w:pPr>
    </w:p>
    <w:p w14:paraId="025ADE0F" w14:textId="5E19E92C" w:rsidR="007E51E5" w:rsidRDefault="00A03726" w:rsidP="00A03726">
      <w:pPr>
        <w:pStyle w:val="SemEspaamento"/>
        <w:jc w:val="center"/>
        <w:rPr>
          <w:rFonts w:ascii="Times New Roman" w:hAnsi="Times New Roman" w:cs="Times New Roman"/>
          <w:sz w:val="24"/>
          <w:szCs w:val="24"/>
        </w:rPr>
      </w:pPr>
      <w:r w:rsidRPr="00A03726">
        <w:rPr>
          <w:rFonts w:ascii="Times New Roman" w:hAnsi="Times New Roman" w:cs="Times New Roman"/>
          <w:noProof/>
          <w:sz w:val="24"/>
          <w:szCs w:val="24"/>
          <w:lang w:eastAsia="pt-BR"/>
        </w:rPr>
        <w:drawing>
          <wp:inline distT="0" distB="0" distL="0" distR="0" wp14:anchorId="2FF700E6" wp14:editId="2490B26E">
            <wp:extent cx="5760085" cy="2671445"/>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085" cy="2671445"/>
                    </a:xfrm>
                    <a:prstGeom prst="rect">
                      <a:avLst/>
                    </a:prstGeom>
                  </pic:spPr>
                </pic:pic>
              </a:graphicData>
            </a:graphic>
          </wp:inline>
        </w:drawing>
      </w:r>
    </w:p>
    <w:p w14:paraId="23131434" w14:textId="77777777" w:rsidR="00A03726" w:rsidRPr="00C842BB" w:rsidRDefault="00A03726" w:rsidP="00A03726">
      <w:pPr>
        <w:pStyle w:val="SemEspaamento"/>
        <w:rPr>
          <w:rFonts w:ascii="Times New Roman" w:hAnsi="Times New Roman" w:cs="Times New Roman"/>
          <w:sz w:val="24"/>
          <w:szCs w:val="24"/>
        </w:rPr>
      </w:pPr>
    </w:p>
    <w:p w14:paraId="05079303" w14:textId="77777777" w:rsidR="006B0609" w:rsidRPr="001C71CE" w:rsidRDefault="007E51E5" w:rsidP="007E51E5">
      <w:pPr>
        <w:pStyle w:val="SemEspaamento"/>
        <w:jc w:val="both"/>
        <w:rPr>
          <w:rFonts w:ascii="Times New Roman" w:hAnsi="Times New Roman" w:cs="Times New Roman"/>
          <w:sz w:val="28"/>
          <w:szCs w:val="28"/>
        </w:rPr>
      </w:pPr>
      <w:r w:rsidRPr="001C71CE">
        <w:rPr>
          <w:rFonts w:ascii="Modern Love" w:hAnsi="Modern Love" w:cs="Times New Roman"/>
          <w:b/>
          <w:sz w:val="28"/>
          <w:szCs w:val="28"/>
        </w:rPr>
        <w:t>Conteúdo</w:t>
      </w:r>
      <w:r w:rsidRPr="001C71CE">
        <w:rPr>
          <w:rFonts w:ascii="Modern Love" w:hAnsi="Modern Love" w:cs="Times New Roman"/>
          <w:sz w:val="28"/>
          <w:szCs w:val="28"/>
        </w:rPr>
        <w:t>:</w:t>
      </w:r>
      <w:r w:rsidRPr="001C71CE">
        <w:rPr>
          <w:rFonts w:ascii="Times New Roman" w:hAnsi="Times New Roman" w:cs="Times New Roman"/>
          <w:sz w:val="28"/>
          <w:szCs w:val="28"/>
        </w:rPr>
        <w:t xml:space="preserve"> </w:t>
      </w:r>
    </w:p>
    <w:p w14:paraId="39AE836D" w14:textId="022E3379" w:rsidR="007E51E5" w:rsidRDefault="007E51E5" w:rsidP="001C71CE">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A</w:t>
      </w:r>
      <w:r w:rsidR="006B0609">
        <w:rPr>
          <w:rFonts w:ascii="Times New Roman" w:hAnsi="Times New Roman" w:cs="Times New Roman"/>
          <w:sz w:val="24"/>
          <w:szCs w:val="24"/>
        </w:rPr>
        <w:t>cidentes com a</w:t>
      </w:r>
      <w:r w:rsidRPr="00C842BB">
        <w:rPr>
          <w:rFonts w:ascii="Times New Roman" w:hAnsi="Times New Roman" w:cs="Times New Roman"/>
          <w:sz w:val="24"/>
          <w:szCs w:val="24"/>
        </w:rPr>
        <w:t xml:space="preserve">rtrópodes produtores de toxinas: escorpiões, aranhas e lagartas. </w:t>
      </w:r>
    </w:p>
    <w:p w14:paraId="76F4C649" w14:textId="77777777" w:rsidR="007E51E5" w:rsidRPr="00C842BB" w:rsidRDefault="007E51E5" w:rsidP="007E51E5">
      <w:pPr>
        <w:pStyle w:val="SemEspaamento"/>
        <w:jc w:val="both"/>
        <w:rPr>
          <w:rFonts w:ascii="Times New Roman" w:hAnsi="Times New Roman" w:cs="Times New Roman"/>
          <w:sz w:val="24"/>
          <w:szCs w:val="24"/>
        </w:rPr>
      </w:pPr>
    </w:p>
    <w:p w14:paraId="7671BC57" w14:textId="77777777" w:rsidR="0088154C" w:rsidRDefault="0088154C" w:rsidP="007E51E5">
      <w:pPr>
        <w:pStyle w:val="SemEspaamento"/>
        <w:jc w:val="both"/>
        <w:rPr>
          <w:rFonts w:ascii="Times New Roman" w:hAnsi="Times New Roman" w:cs="Times New Roman"/>
          <w:b/>
          <w:sz w:val="24"/>
          <w:szCs w:val="24"/>
        </w:rPr>
      </w:pPr>
    </w:p>
    <w:p w14:paraId="2767C89F" w14:textId="41ABCA03" w:rsidR="007E51E5" w:rsidRPr="001C71CE" w:rsidRDefault="007E51E5" w:rsidP="007E51E5">
      <w:pPr>
        <w:pStyle w:val="SemEspaamento"/>
        <w:jc w:val="both"/>
        <w:rPr>
          <w:rFonts w:ascii="Modern Love" w:hAnsi="Modern Love" w:cs="Times New Roman"/>
          <w:sz w:val="28"/>
          <w:szCs w:val="28"/>
        </w:rPr>
      </w:pPr>
      <w:r w:rsidRPr="001C71CE">
        <w:rPr>
          <w:rFonts w:ascii="Modern Love" w:hAnsi="Modern Love" w:cs="Times New Roman"/>
          <w:b/>
          <w:sz w:val="28"/>
          <w:szCs w:val="28"/>
        </w:rPr>
        <w:t>Metodologia</w:t>
      </w:r>
      <w:r w:rsidRPr="001C71CE">
        <w:rPr>
          <w:rFonts w:ascii="Modern Love" w:hAnsi="Modern Love" w:cs="Times New Roman"/>
          <w:sz w:val="28"/>
          <w:szCs w:val="28"/>
        </w:rPr>
        <w:t>:</w:t>
      </w:r>
    </w:p>
    <w:p w14:paraId="060E2914" w14:textId="77777777" w:rsidR="006B0609" w:rsidRDefault="006B0609" w:rsidP="007E51E5">
      <w:pPr>
        <w:pStyle w:val="SemEspaamento"/>
        <w:jc w:val="both"/>
        <w:rPr>
          <w:rFonts w:ascii="Times New Roman" w:hAnsi="Times New Roman" w:cs="Times New Roman"/>
          <w:sz w:val="24"/>
          <w:szCs w:val="24"/>
        </w:rPr>
      </w:pPr>
    </w:p>
    <w:p w14:paraId="12FF2AEE" w14:textId="30CBDF71" w:rsidR="006B0609" w:rsidRDefault="006B0609" w:rsidP="007E51E5">
      <w:pPr>
        <w:pStyle w:val="SemEspaamento"/>
        <w:jc w:val="both"/>
        <w:rPr>
          <w:rFonts w:ascii="Times New Roman" w:hAnsi="Times New Roman" w:cs="Times New Roman"/>
          <w:sz w:val="24"/>
          <w:szCs w:val="24"/>
        </w:rPr>
      </w:pPr>
      <w:r>
        <w:rPr>
          <w:rFonts w:ascii="Times New Roman" w:hAnsi="Times New Roman" w:cs="Times New Roman"/>
          <w:sz w:val="24"/>
          <w:szCs w:val="24"/>
        </w:rPr>
        <w:tab/>
        <w:t>A figura abaixo apresenta uma sugestão de aplicação do material paradidático Lagartas, Aranhas e Escorpiões: Pequenos Perigos!</w:t>
      </w:r>
    </w:p>
    <w:p w14:paraId="4A7D7C49" w14:textId="3F5596F6" w:rsidR="006B0609" w:rsidRDefault="006B0609" w:rsidP="007E51E5">
      <w:pPr>
        <w:pStyle w:val="SemEspaamento"/>
        <w:jc w:val="both"/>
        <w:rPr>
          <w:rFonts w:ascii="Times New Roman" w:hAnsi="Times New Roman" w:cs="Times New Roman"/>
          <w:sz w:val="24"/>
          <w:szCs w:val="24"/>
        </w:rPr>
      </w:pPr>
    </w:p>
    <w:p w14:paraId="326F63D7" w14:textId="77777777" w:rsidR="004B180F" w:rsidRDefault="004B180F" w:rsidP="004B180F">
      <w:pPr>
        <w:pStyle w:val="SemEspaamento"/>
        <w:jc w:val="both"/>
        <w:rPr>
          <w:rFonts w:ascii="Times New Roman" w:hAnsi="Times New Roman" w:cs="Times New Roman"/>
          <w:sz w:val="24"/>
          <w:szCs w:val="24"/>
        </w:rPr>
      </w:pPr>
      <w:r>
        <w:rPr>
          <w:rFonts w:ascii="Times New Roman" w:hAnsi="Times New Roman" w:cs="Times New Roman"/>
          <w:sz w:val="24"/>
          <w:szCs w:val="24"/>
        </w:rPr>
        <w:t>Figura 1. Sugestão de aplicação do material paradidático Lagartas, Aranhas e Escorpiões: Pequenos Perigos!</w:t>
      </w:r>
    </w:p>
    <w:p w14:paraId="518D3CB3" w14:textId="7655ED11" w:rsidR="004B180F" w:rsidRDefault="004B180F" w:rsidP="007E51E5">
      <w:pPr>
        <w:pStyle w:val="SemEspaamento"/>
        <w:jc w:val="both"/>
        <w:rPr>
          <w:rFonts w:ascii="Times New Roman" w:hAnsi="Times New Roman" w:cs="Times New Roman"/>
          <w:sz w:val="24"/>
          <w:szCs w:val="24"/>
        </w:rPr>
      </w:pPr>
    </w:p>
    <w:p w14:paraId="39C48F7D" w14:textId="77777777" w:rsidR="00DD6857" w:rsidRDefault="00DD6857" w:rsidP="001C71CE">
      <w:pPr>
        <w:pStyle w:val="SemEspaamento"/>
        <w:jc w:val="center"/>
        <w:rPr>
          <w:rFonts w:ascii="Times New Roman" w:hAnsi="Times New Roman" w:cs="Times New Roman"/>
          <w:noProof/>
          <w:sz w:val="24"/>
          <w:szCs w:val="24"/>
          <w:lang w:eastAsia="pt-BR"/>
        </w:rPr>
      </w:pPr>
    </w:p>
    <w:p w14:paraId="4D9AE7AF" w14:textId="77777777" w:rsidR="00DD6857" w:rsidRDefault="00DD6857" w:rsidP="001C71CE">
      <w:pPr>
        <w:pStyle w:val="SemEspaamento"/>
        <w:jc w:val="center"/>
        <w:rPr>
          <w:rFonts w:ascii="Times New Roman" w:hAnsi="Times New Roman" w:cs="Times New Roman"/>
          <w:noProof/>
          <w:sz w:val="24"/>
          <w:szCs w:val="24"/>
          <w:lang w:eastAsia="pt-BR"/>
        </w:rPr>
      </w:pPr>
    </w:p>
    <w:p w14:paraId="68AFC129" w14:textId="77777777" w:rsidR="00DD6857" w:rsidRDefault="00DD6857" w:rsidP="001C71CE">
      <w:pPr>
        <w:pStyle w:val="SemEspaamento"/>
        <w:jc w:val="center"/>
        <w:rPr>
          <w:rFonts w:ascii="Times New Roman" w:hAnsi="Times New Roman" w:cs="Times New Roman"/>
          <w:noProof/>
          <w:sz w:val="24"/>
          <w:szCs w:val="24"/>
          <w:lang w:eastAsia="pt-BR"/>
        </w:rPr>
      </w:pPr>
    </w:p>
    <w:p w14:paraId="39C818B9" w14:textId="77777777" w:rsidR="00DD6857" w:rsidRDefault="00DD6857" w:rsidP="001C71CE">
      <w:pPr>
        <w:pStyle w:val="SemEspaamento"/>
        <w:jc w:val="center"/>
        <w:rPr>
          <w:rFonts w:ascii="Times New Roman" w:hAnsi="Times New Roman" w:cs="Times New Roman"/>
          <w:noProof/>
          <w:sz w:val="24"/>
          <w:szCs w:val="24"/>
          <w:lang w:eastAsia="pt-BR"/>
        </w:rPr>
      </w:pPr>
    </w:p>
    <w:p w14:paraId="7C153830" w14:textId="77777777" w:rsidR="00DD6857" w:rsidRDefault="00DD6857" w:rsidP="001C71CE">
      <w:pPr>
        <w:pStyle w:val="SemEspaamento"/>
        <w:jc w:val="center"/>
        <w:rPr>
          <w:rFonts w:ascii="Times New Roman" w:hAnsi="Times New Roman" w:cs="Times New Roman"/>
          <w:noProof/>
          <w:sz w:val="24"/>
          <w:szCs w:val="24"/>
          <w:lang w:eastAsia="pt-BR"/>
        </w:rPr>
      </w:pPr>
    </w:p>
    <w:p w14:paraId="4D274854" w14:textId="77777777" w:rsidR="00DD6857" w:rsidRDefault="00DD6857" w:rsidP="001C71CE">
      <w:pPr>
        <w:pStyle w:val="SemEspaamento"/>
        <w:jc w:val="center"/>
        <w:rPr>
          <w:rFonts w:ascii="Times New Roman" w:hAnsi="Times New Roman" w:cs="Times New Roman"/>
          <w:noProof/>
          <w:sz w:val="24"/>
          <w:szCs w:val="24"/>
          <w:lang w:eastAsia="pt-BR"/>
        </w:rPr>
      </w:pPr>
    </w:p>
    <w:p w14:paraId="067EC6A8" w14:textId="77777777" w:rsidR="00DD6857" w:rsidRDefault="00DD6857" w:rsidP="001C71CE">
      <w:pPr>
        <w:pStyle w:val="SemEspaamento"/>
        <w:jc w:val="center"/>
        <w:rPr>
          <w:rFonts w:ascii="Times New Roman" w:hAnsi="Times New Roman" w:cs="Times New Roman"/>
          <w:noProof/>
          <w:sz w:val="24"/>
          <w:szCs w:val="24"/>
          <w:lang w:eastAsia="pt-BR"/>
        </w:rPr>
      </w:pPr>
    </w:p>
    <w:p w14:paraId="0283E6C8" w14:textId="77777777" w:rsidR="00DD6857" w:rsidRDefault="00DD6857" w:rsidP="001C71CE">
      <w:pPr>
        <w:pStyle w:val="SemEspaamento"/>
        <w:jc w:val="center"/>
        <w:rPr>
          <w:rFonts w:ascii="Times New Roman" w:hAnsi="Times New Roman" w:cs="Times New Roman"/>
          <w:noProof/>
          <w:sz w:val="24"/>
          <w:szCs w:val="24"/>
          <w:lang w:eastAsia="pt-BR"/>
        </w:rPr>
      </w:pPr>
    </w:p>
    <w:p w14:paraId="44AE6E0F" w14:textId="77777777" w:rsidR="00DD6857" w:rsidRDefault="00DD6857" w:rsidP="001C71CE">
      <w:pPr>
        <w:pStyle w:val="SemEspaamento"/>
        <w:jc w:val="center"/>
        <w:rPr>
          <w:rFonts w:ascii="Times New Roman" w:hAnsi="Times New Roman" w:cs="Times New Roman"/>
          <w:noProof/>
          <w:sz w:val="24"/>
          <w:szCs w:val="24"/>
          <w:lang w:eastAsia="pt-BR"/>
        </w:rPr>
      </w:pPr>
    </w:p>
    <w:p w14:paraId="73603C75" w14:textId="77777777" w:rsidR="00DD6857" w:rsidRDefault="00DD6857" w:rsidP="001C71CE">
      <w:pPr>
        <w:pStyle w:val="SemEspaamento"/>
        <w:jc w:val="center"/>
        <w:rPr>
          <w:rFonts w:ascii="Times New Roman" w:hAnsi="Times New Roman" w:cs="Times New Roman"/>
          <w:noProof/>
          <w:sz w:val="24"/>
          <w:szCs w:val="24"/>
          <w:lang w:eastAsia="pt-BR"/>
        </w:rPr>
      </w:pPr>
    </w:p>
    <w:p w14:paraId="1DAE118A" w14:textId="5149F781" w:rsidR="006B0609" w:rsidRDefault="006B0609" w:rsidP="000F1FFC">
      <w:pPr>
        <w:pStyle w:val="SemEspaamento"/>
        <w:rPr>
          <w:rFonts w:ascii="Times New Roman" w:hAnsi="Times New Roman" w:cs="Times New Roman"/>
          <w:sz w:val="24"/>
          <w:szCs w:val="24"/>
        </w:rPr>
      </w:pPr>
    </w:p>
    <w:p w14:paraId="6B8F1512" w14:textId="1E304186" w:rsidR="006B0609" w:rsidRDefault="00964F31" w:rsidP="00964F31">
      <w:pPr>
        <w:pStyle w:val="SemEspaamen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EDC05C6" wp14:editId="19959921">
            <wp:extent cx="3411110" cy="8691579"/>
            <wp:effectExtent l="0" t="0" r="0" b="0"/>
            <wp:docPr id="22" name="Imagem 22"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0-11-10 at 11.53.46.jpeg"/>
                    <pic:cNvPicPr/>
                  </pic:nvPicPr>
                  <pic:blipFill rotWithShape="1">
                    <a:blip r:embed="rId31">
                      <a:extLst>
                        <a:ext uri="{28A0092B-C50C-407E-A947-70E740481C1C}">
                          <a14:useLocalDpi xmlns:a14="http://schemas.microsoft.com/office/drawing/2010/main" val="0"/>
                        </a:ext>
                      </a:extLst>
                    </a:blip>
                    <a:srcRect l="1892" t="5725" r="3514" b="1434"/>
                    <a:stretch/>
                  </pic:blipFill>
                  <pic:spPr bwMode="auto">
                    <a:xfrm>
                      <a:off x="0" y="0"/>
                      <a:ext cx="3441415" cy="8768796"/>
                    </a:xfrm>
                    <a:prstGeom prst="rect">
                      <a:avLst/>
                    </a:prstGeom>
                    <a:ln>
                      <a:noFill/>
                    </a:ln>
                    <a:extLst>
                      <a:ext uri="{53640926-AAD7-44D8-BBD7-CCE9431645EC}">
                        <a14:shadowObscured xmlns:a14="http://schemas.microsoft.com/office/drawing/2010/main"/>
                      </a:ext>
                    </a:extLst>
                  </pic:spPr>
                </pic:pic>
              </a:graphicData>
            </a:graphic>
          </wp:inline>
        </w:drawing>
      </w:r>
    </w:p>
    <w:p w14:paraId="3C4E7BEF" w14:textId="29F559E4" w:rsidR="00964F31" w:rsidRDefault="00964F31" w:rsidP="00964F31">
      <w:pPr>
        <w:pStyle w:val="SemEspaamento"/>
        <w:jc w:val="center"/>
        <w:rPr>
          <w:rFonts w:ascii="Times New Roman" w:hAnsi="Times New Roman" w:cs="Times New Roman"/>
          <w:sz w:val="24"/>
          <w:szCs w:val="24"/>
        </w:rPr>
      </w:pPr>
    </w:p>
    <w:p w14:paraId="4486400B" w14:textId="6D53B305" w:rsidR="00964F31" w:rsidRDefault="00964F31" w:rsidP="00964F31">
      <w:pPr>
        <w:pStyle w:val="SemEspaamento"/>
        <w:jc w:val="center"/>
        <w:rPr>
          <w:rFonts w:ascii="Times New Roman" w:hAnsi="Times New Roman" w:cs="Times New Roman"/>
          <w:sz w:val="24"/>
          <w:szCs w:val="24"/>
        </w:rPr>
      </w:pPr>
    </w:p>
    <w:p w14:paraId="3F07BC87" w14:textId="77777777" w:rsidR="00964F31" w:rsidRDefault="00964F31" w:rsidP="00964F31">
      <w:pPr>
        <w:pStyle w:val="SemEspaamento"/>
        <w:jc w:val="center"/>
        <w:rPr>
          <w:rFonts w:ascii="Times New Roman" w:hAnsi="Times New Roman" w:cs="Times New Roman"/>
          <w:sz w:val="24"/>
          <w:szCs w:val="24"/>
        </w:rPr>
      </w:pPr>
    </w:p>
    <w:p w14:paraId="2BB3FB62" w14:textId="6D98BF3E" w:rsidR="007E51E5" w:rsidRDefault="004B180F" w:rsidP="001C71CE">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 xml:space="preserve">Fique livre para </w:t>
      </w:r>
      <w:r w:rsidR="007E51E5" w:rsidRPr="00C842BB">
        <w:rPr>
          <w:rFonts w:ascii="Times New Roman" w:hAnsi="Times New Roman" w:cs="Times New Roman"/>
          <w:sz w:val="24"/>
          <w:szCs w:val="24"/>
        </w:rPr>
        <w:t>fazer</w:t>
      </w:r>
      <w:r>
        <w:rPr>
          <w:rFonts w:ascii="Times New Roman" w:hAnsi="Times New Roman" w:cs="Times New Roman"/>
          <w:sz w:val="24"/>
          <w:szCs w:val="24"/>
        </w:rPr>
        <w:t xml:space="preserve"> </w:t>
      </w:r>
      <w:r w:rsidR="007E51E5" w:rsidRPr="00C842BB">
        <w:rPr>
          <w:rFonts w:ascii="Times New Roman" w:hAnsi="Times New Roman" w:cs="Times New Roman"/>
          <w:sz w:val="24"/>
          <w:szCs w:val="24"/>
        </w:rPr>
        <w:t>as adaptações necessárias</w:t>
      </w:r>
      <w:r w:rsidR="007E51E5">
        <w:rPr>
          <w:rFonts w:ascii="Times New Roman" w:hAnsi="Times New Roman" w:cs="Times New Roman"/>
          <w:sz w:val="24"/>
          <w:szCs w:val="24"/>
        </w:rPr>
        <w:t xml:space="preserve"> ou buscar outras formas ativas </w:t>
      </w:r>
      <w:r>
        <w:rPr>
          <w:rFonts w:ascii="Times New Roman" w:hAnsi="Times New Roman" w:cs="Times New Roman"/>
          <w:sz w:val="24"/>
          <w:szCs w:val="24"/>
        </w:rPr>
        <w:t>para</w:t>
      </w:r>
      <w:r w:rsidR="007E51E5">
        <w:rPr>
          <w:rFonts w:ascii="Times New Roman" w:hAnsi="Times New Roman" w:cs="Times New Roman"/>
          <w:sz w:val="24"/>
          <w:szCs w:val="24"/>
        </w:rPr>
        <w:t xml:space="preserve"> incorporar a </w:t>
      </w:r>
      <w:r>
        <w:rPr>
          <w:rFonts w:ascii="Times New Roman" w:hAnsi="Times New Roman" w:cs="Times New Roman"/>
          <w:sz w:val="24"/>
          <w:szCs w:val="24"/>
        </w:rPr>
        <w:t xml:space="preserve">história em quadrinhos </w:t>
      </w:r>
      <w:r w:rsidR="007E51E5">
        <w:rPr>
          <w:rFonts w:ascii="Times New Roman" w:hAnsi="Times New Roman" w:cs="Times New Roman"/>
          <w:sz w:val="24"/>
          <w:szCs w:val="24"/>
        </w:rPr>
        <w:t>em sua prática pedag</w:t>
      </w:r>
      <w:r w:rsidR="00494BFF">
        <w:rPr>
          <w:rFonts w:ascii="Times New Roman" w:hAnsi="Times New Roman" w:cs="Times New Roman"/>
          <w:sz w:val="24"/>
          <w:szCs w:val="24"/>
        </w:rPr>
        <w:t>ó</w:t>
      </w:r>
      <w:r w:rsidR="007E51E5">
        <w:rPr>
          <w:rFonts w:ascii="Times New Roman" w:hAnsi="Times New Roman" w:cs="Times New Roman"/>
          <w:sz w:val="24"/>
          <w:szCs w:val="24"/>
        </w:rPr>
        <w:t>gica</w:t>
      </w:r>
      <w:r>
        <w:rPr>
          <w:rFonts w:ascii="Times New Roman" w:hAnsi="Times New Roman" w:cs="Times New Roman"/>
          <w:sz w:val="24"/>
          <w:szCs w:val="24"/>
        </w:rPr>
        <w:t xml:space="preserve">, </w:t>
      </w:r>
      <w:r w:rsidRPr="00C842BB">
        <w:rPr>
          <w:rFonts w:ascii="Times New Roman" w:hAnsi="Times New Roman" w:cs="Times New Roman"/>
          <w:sz w:val="24"/>
          <w:szCs w:val="24"/>
        </w:rPr>
        <w:t>de acordo com</w:t>
      </w:r>
      <w:r>
        <w:rPr>
          <w:rFonts w:ascii="Times New Roman" w:hAnsi="Times New Roman" w:cs="Times New Roman"/>
          <w:sz w:val="24"/>
          <w:szCs w:val="24"/>
        </w:rPr>
        <w:t xml:space="preserve"> a</w:t>
      </w:r>
      <w:r w:rsidRPr="00C842BB">
        <w:rPr>
          <w:rFonts w:ascii="Times New Roman" w:hAnsi="Times New Roman" w:cs="Times New Roman"/>
          <w:sz w:val="24"/>
          <w:szCs w:val="24"/>
        </w:rPr>
        <w:t xml:space="preserve"> sua realidade e de seus alunos</w:t>
      </w:r>
      <w:r>
        <w:rPr>
          <w:rFonts w:ascii="Times New Roman" w:hAnsi="Times New Roman" w:cs="Times New Roman"/>
          <w:sz w:val="24"/>
          <w:szCs w:val="24"/>
        </w:rPr>
        <w:t>.</w:t>
      </w:r>
    </w:p>
    <w:p w14:paraId="09849760" w14:textId="40C3F4B9" w:rsidR="004B180F" w:rsidRDefault="004B180F" w:rsidP="001C71CE">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Uma possibilidade de utilizar o material em uma perspectiva investigativa e onde os estudantes atuariam como protagonistas evidentes, seria utilizar o material após o estudo dos artrópodes. No entanto, durante o estudo desse filo, não mencione ou divulgue informações acerca de escorpiões, aranhas e lagartas peçonhentas. As particularidades intrínsecas quanto aos acidentes, sintomas e primeiros socorros deve</w:t>
      </w:r>
      <w:r w:rsidR="007371B7">
        <w:rPr>
          <w:rFonts w:ascii="Times New Roman" w:hAnsi="Times New Roman" w:cs="Times New Roman"/>
          <w:sz w:val="24"/>
          <w:szCs w:val="24"/>
        </w:rPr>
        <w:t>m</w:t>
      </w:r>
      <w:r>
        <w:rPr>
          <w:rFonts w:ascii="Times New Roman" w:hAnsi="Times New Roman" w:cs="Times New Roman"/>
          <w:sz w:val="24"/>
          <w:szCs w:val="24"/>
        </w:rPr>
        <w:t xml:space="preserve"> ser deixad</w:t>
      </w:r>
      <w:r w:rsidR="007371B7">
        <w:rPr>
          <w:rFonts w:ascii="Times New Roman" w:hAnsi="Times New Roman" w:cs="Times New Roman"/>
          <w:sz w:val="24"/>
          <w:szCs w:val="24"/>
        </w:rPr>
        <w:t>o</w:t>
      </w:r>
      <w:r>
        <w:rPr>
          <w:rFonts w:ascii="Times New Roman" w:hAnsi="Times New Roman" w:cs="Times New Roman"/>
          <w:sz w:val="24"/>
          <w:szCs w:val="24"/>
        </w:rPr>
        <w:t>s para que os estudantes, por pesquisa e aula invertida, façam suas descobertas e posteriormente as apresente para discussão.</w:t>
      </w:r>
    </w:p>
    <w:p w14:paraId="4602E1F1" w14:textId="2725CEE2" w:rsidR="0088154C" w:rsidRDefault="007371B7" w:rsidP="007E51E5">
      <w:pPr>
        <w:pStyle w:val="SemEspaamento"/>
        <w:jc w:val="both"/>
        <w:rPr>
          <w:rFonts w:ascii="Times New Roman" w:hAnsi="Times New Roman" w:cs="Times New Roman"/>
          <w:sz w:val="24"/>
          <w:szCs w:val="24"/>
        </w:rPr>
      </w:pPr>
      <w:r>
        <w:rPr>
          <w:rFonts w:ascii="Times New Roman" w:hAnsi="Times New Roman" w:cs="Times New Roman"/>
          <w:sz w:val="24"/>
          <w:szCs w:val="24"/>
        </w:rPr>
        <w:tab/>
        <w:t>As etapas apresentadas na figura são detalhadas abaixo:</w:t>
      </w:r>
    </w:p>
    <w:p w14:paraId="48D7C378" w14:textId="77777777" w:rsidR="007371B7" w:rsidRPr="001C71CE" w:rsidRDefault="007371B7" w:rsidP="007E51E5">
      <w:pPr>
        <w:pStyle w:val="SemEspaamento"/>
        <w:jc w:val="both"/>
        <w:rPr>
          <w:rFonts w:ascii="Times New Roman" w:hAnsi="Times New Roman" w:cs="Times New Roman"/>
          <w:sz w:val="40"/>
          <w:szCs w:val="40"/>
        </w:rPr>
      </w:pPr>
    </w:p>
    <w:p w14:paraId="21A32524" w14:textId="144B58C2" w:rsidR="007E51E5" w:rsidRPr="000A0EFB" w:rsidRDefault="007371B7" w:rsidP="007E51E5">
      <w:pPr>
        <w:pStyle w:val="SemEspaamento"/>
        <w:jc w:val="both"/>
        <w:rPr>
          <w:rFonts w:ascii="Times New Roman" w:hAnsi="Times New Roman" w:cs="Times New Roman"/>
          <w:b/>
          <w:bCs/>
          <w:sz w:val="24"/>
          <w:szCs w:val="24"/>
        </w:rPr>
      </w:pPr>
      <w:r w:rsidRPr="001C71CE">
        <w:rPr>
          <w:rFonts w:ascii="Wingdings 2" w:hAnsi="Wingdings 2" w:cs="Times New Roman"/>
          <w:sz w:val="40"/>
          <w:szCs w:val="40"/>
        </w:rPr>
        <w:t></w:t>
      </w:r>
      <w:r w:rsidR="007E51E5">
        <w:rPr>
          <w:rFonts w:ascii="Times New Roman" w:hAnsi="Times New Roman" w:cs="Times New Roman"/>
          <w:sz w:val="24"/>
          <w:szCs w:val="24"/>
        </w:rPr>
        <w:t xml:space="preserve"> </w:t>
      </w:r>
      <w:r w:rsidR="000A0EFB" w:rsidRPr="000A0EFB">
        <w:rPr>
          <w:rFonts w:ascii="Times New Roman" w:hAnsi="Times New Roman" w:cs="Times New Roman"/>
          <w:b/>
          <w:bCs/>
          <w:sz w:val="24"/>
          <w:szCs w:val="24"/>
        </w:rPr>
        <w:t>S</w:t>
      </w:r>
      <w:r w:rsidR="007E51E5" w:rsidRPr="000A0EFB">
        <w:rPr>
          <w:rFonts w:ascii="Times New Roman" w:hAnsi="Times New Roman" w:cs="Times New Roman"/>
          <w:b/>
          <w:bCs/>
          <w:sz w:val="24"/>
          <w:szCs w:val="24"/>
        </w:rPr>
        <w:t>ensibilização e problematização</w:t>
      </w:r>
      <w:r w:rsidR="000A0EFB">
        <w:rPr>
          <w:rFonts w:ascii="Times New Roman" w:hAnsi="Times New Roman" w:cs="Times New Roman"/>
          <w:b/>
          <w:bCs/>
          <w:sz w:val="24"/>
          <w:szCs w:val="24"/>
        </w:rPr>
        <w:t>: 1 aula de 50 min</w:t>
      </w:r>
    </w:p>
    <w:p w14:paraId="16CA9CF8" w14:textId="11EF5C8A" w:rsidR="007E51E5" w:rsidRDefault="007E51E5" w:rsidP="00E17180">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 xml:space="preserve">Após finalizar o estudo do filo Arthropoda e como forma de sensibilizar os estudantes quanto a importância médica de alguns artrópodes, estabeleça um diálogo com eles, os indagando com as quatro perguntas a seguir: </w:t>
      </w:r>
    </w:p>
    <w:p w14:paraId="40CFFD67" w14:textId="73BA3956" w:rsidR="007E51E5" w:rsidRDefault="007E51E5" w:rsidP="00E17180">
      <w:pPr>
        <w:pStyle w:val="SemEspaamento"/>
        <w:ind w:firstLine="709"/>
        <w:jc w:val="both"/>
        <w:rPr>
          <w:rFonts w:ascii="Times New Roman" w:hAnsi="Times New Roman" w:cs="Times New Roman"/>
          <w:sz w:val="24"/>
          <w:szCs w:val="24"/>
        </w:rPr>
      </w:pPr>
      <w:r>
        <w:rPr>
          <w:rFonts w:ascii="Times New Roman" w:hAnsi="Times New Roman" w:cs="Times New Roman"/>
          <w:sz w:val="24"/>
          <w:szCs w:val="24"/>
        </w:rPr>
        <w:t>Q1. Vocês sabem a diferença entre um animal peçonhento e um venenoso?</w:t>
      </w:r>
    </w:p>
    <w:p w14:paraId="59ABF245" w14:textId="4A368915" w:rsidR="007E51E5" w:rsidRDefault="007E51E5" w:rsidP="00E17180">
      <w:pPr>
        <w:pStyle w:val="SemEspaamento"/>
        <w:ind w:firstLine="709"/>
        <w:jc w:val="both"/>
        <w:rPr>
          <w:rFonts w:ascii="Times New Roman" w:hAnsi="Times New Roman" w:cs="Times New Roman"/>
          <w:sz w:val="24"/>
          <w:szCs w:val="24"/>
        </w:rPr>
      </w:pPr>
      <w:r>
        <w:rPr>
          <w:rFonts w:ascii="Times New Roman" w:hAnsi="Times New Roman" w:cs="Times New Roman"/>
          <w:sz w:val="24"/>
          <w:szCs w:val="24"/>
        </w:rPr>
        <w:t>Q2. Como acabamos de estudar o filo dos artrópodes, vocês conhecem animais desse filo que sejam peçonhentos e possam oferecer riscos para os seres humanos?</w:t>
      </w:r>
    </w:p>
    <w:p w14:paraId="4E07A9B1" w14:textId="3415FFB7" w:rsidR="007E51E5" w:rsidRDefault="007E51E5" w:rsidP="00E17180">
      <w:pPr>
        <w:pStyle w:val="SemEspaamento"/>
        <w:ind w:firstLine="709"/>
        <w:jc w:val="both"/>
        <w:rPr>
          <w:rFonts w:ascii="Times New Roman" w:hAnsi="Times New Roman" w:cs="Times New Roman"/>
          <w:sz w:val="24"/>
          <w:szCs w:val="24"/>
        </w:rPr>
      </w:pPr>
      <w:r>
        <w:rPr>
          <w:rFonts w:ascii="Times New Roman" w:hAnsi="Times New Roman" w:cs="Times New Roman"/>
          <w:sz w:val="24"/>
          <w:szCs w:val="24"/>
        </w:rPr>
        <w:t>Q3. Alguém aqui conhece</w:t>
      </w:r>
      <w:del w:id="6" w:author="USUARIO" w:date="2020-10-20T08:40:00Z">
        <w:r w:rsidDel="00415555">
          <w:rPr>
            <w:rFonts w:ascii="Times New Roman" w:hAnsi="Times New Roman" w:cs="Times New Roman"/>
            <w:sz w:val="24"/>
            <w:szCs w:val="24"/>
          </w:rPr>
          <w:delText>m</w:delText>
        </w:r>
      </w:del>
      <w:r>
        <w:rPr>
          <w:rFonts w:ascii="Times New Roman" w:hAnsi="Times New Roman" w:cs="Times New Roman"/>
          <w:sz w:val="24"/>
          <w:szCs w:val="24"/>
        </w:rPr>
        <w:t xml:space="preserve"> alguma pessoa que já </w:t>
      </w:r>
      <w:r w:rsidR="00415555">
        <w:rPr>
          <w:rFonts w:ascii="Times New Roman" w:hAnsi="Times New Roman" w:cs="Times New Roman"/>
          <w:sz w:val="24"/>
          <w:szCs w:val="24"/>
        </w:rPr>
        <w:t>foi</w:t>
      </w:r>
      <w:ins w:id="7" w:author="USUARIO" w:date="2020-10-20T08:40:00Z">
        <w:r w:rsidR="00415555">
          <w:rPr>
            <w:rFonts w:ascii="Times New Roman" w:hAnsi="Times New Roman" w:cs="Times New Roman"/>
            <w:sz w:val="24"/>
            <w:szCs w:val="24"/>
          </w:rPr>
          <w:t xml:space="preserve"> </w:t>
        </w:r>
      </w:ins>
      <w:r>
        <w:rPr>
          <w:rFonts w:ascii="Times New Roman" w:hAnsi="Times New Roman" w:cs="Times New Roman"/>
          <w:sz w:val="24"/>
          <w:szCs w:val="24"/>
        </w:rPr>
        <w:t>vítima de alguns desses artrópodes que vocês falaram?</w:t>
      </w:r>
    </w:p>
    <w:p w14:paraId="1705BF73" w14:textId="77777777" w:rsidR="007E51E5" w:rsidRDefault="007E51E5" w:rsidP="00E17180">
      <w:pPr>
        <w:pStyle w:val="SemEspaamento"/>
        <w:ind w:firstLine="709"/>
        <w:jc w:val="both"/>
        <w:rPr>
          <w:rFonts w:ascii="Times New Roman" w:hAnsi="Times New Roman" w:cs="Times New Roman"/>
          <w:sz w:val="24"/>
          <w:szCs w:val="24"/>
        </w:rPr>
      </w:pPr>
      <w:r>
        <w:rPr>
          <w:rFonts w:ascii="Times New Roman" w:hAnsi="Times New Roman" w:cs="Times New Roman"/>
          <w:sz w:val="24"/>
          <w:szCs w:val="24"/>
        </w:rPr>
        <w:t>Q4. Caso alguém seja picado ou ferroado por um Artrópode peçonhento, o que se deve fazer? O que não se deve fazer?</w:t>
      </w:r>
    </w:p>
    <w:p w14:paraId="528E5194" w14:textId="77777777" w:rsidR="007E51E5" w:rsidRDefault="007E51E5" w:rsidP="007E51E5">
      <w:pPr>
        <w:pStyle w:val="SemEspaamento"/>
        <w:jc w:val="both"/>
        <w:rPr>
          <w:rFonts w:ascii="Times New Roman" w:hAnsi="Times New Roman" w:cs="Times New Roman"/>
          <w:sz w:val="24"/>
          <w:szCs w:val="24"/>
        </w:rPr>
      </w:pPr>
    </w:p>
    <w:p w14:paraId="38DC7A73" w14:textId="4AFFE56C" w:rsidR="007E51E5" w:rsidRDefault="007E51E5" w:rsidP="00494BFF">
      <w:pPr>
        <w:pStyle w:val="SemEspaamento"/>
        <w:jc w:val="both"/>
        <w:rPr>
          <w:rFonts w:ascii="Times New Roman" w:hAnsi="Times New Roman" w:cs="Times New Roman"/>
          <w:sz w:val="24"/>
          <w:szCs w:val="24"/>
        </w:rPr>
      </w:pPr>
      <w:r w:rsidRPr="00494BFF">
        <w:rPr>
          <w:rFonts w:ascii="Times New Roman" w:hAnsi="Times New Roman" w:cs="Times New Roman"/>
          <w:b/>
          <w:bCs/>
          <w:sz w:val="24"/>
          <w:szCs w:val="24"/>
        </w:rPr>
        <w:t>Observação</w:t>
      </w:r>
      <w:r>
        <w:rPr>
          <w:rFonts w:ascii="Times New Roman" w:hAnsi="Times New Roman" w:cs="Times New Roman"/>
          <w:sz w:val="24"/>
          <w:szCs w:val="24"/>
        </w:rPr>
        <w:t xml:space="preserve">: caso opte por escrever os questionamentos no </w:t>
      </w:r>
      <w:r w:rsidRPr="001C71CE">
        <w:rPr>
          <w:rFonts w:ascii="Times New Roman" w:hAnsi="Times New Roman" w:cs="Times New Roman"/>
          <w:sz w:val="24"/>
          <w:szCs w:val="24"/>
          <w:u w:val="single"/>
        </w:rPr>
        <w:t>quadro negro</w:t>
      </w:r>
      <w:r>
        <w:rPr>
          <w:rFonts w:ascii="Times New Roman" w:hAnsi="Times New Roman" w:cs="Times New Roman"/>
          <w:sz w:val="24"/>
          <w:szCs w:val="24"/>
        </w:rPr>
        <w:t xml:space="preserve"> ou apresenta-los em slide, os coloque gradativamente, para que uma pergunta não influencie na resposta da outra e em hipótese nenhuma forneça as respostas, caso não  a (s) obtenha de maneira satisfatória, continuem com os procedimentos e no final retome a (s) questão (</w:t>
      </w:r>
      <w:proofErr w:type="spellStart"/>
      <w:r>
        <w:rPr>
          <w:rFonts w:ascii="Times New Roman" w:hAnsi="Times New Roman" w:cs="Times New Roman"/>
          <w:sz w:val="24"/>
          <w:szCs w:val="24"/>
        </w:rPr>
        <w:t>ões</w:t>
      </w:r>
      <w:proofErr w:type="spellEnd"/>
      <w:r>
        <w:rPr>
          <w:rFonts w:ascii="Times New Roman" w:hAnsi="Times New Roman" w:cs="Times New Roman"/>
          <w:sz w:val="24"/>
          <w:szCs w:val="24"/>
        </w:rPr>
        <w:t>) que foi ou foram insatisfatória (s). Ainda propomos que independentemente da resposta dos alunos, ou seja, estando corretas ou não, as a</w:t>
      </w:r>
      <w:del w:id="8" w:author="USUARIO" w:date="2020-10-20T08:41:00Z">
        <w:r w:rsidDel="00415555">
          <w:rPr>
            <w:rFonts w:ascii="Times New Roman" w:hAnsi="Times New Roman" w:cs="Times New Roman"/>
            <w:sz w:val="24"/>
            <w:szCs w:val="24"/>
          </w:rPr>
          <w:delText xml:space="preserve"> </w:delText>
        </w:r>
      </w:del>
      <w:r>
        <w:rPr>
          <w:rFonts w:ascii="Times New Roman" w:hAnsi="Times New Roman" w:cs="Times New Roman"/>
          <w:sz w:val="24"/>
          <w:szCs w:val="24"/>
        </w:rPr>
        <w:t xml:space="preserve">note para posteriormente voltar a elas no </w:t>
      </w:r>
      <w:r w:rsidR="00415555">
        <w:rPr>
          <w:rFonts w:ascii="Times New Roman" w:hAnsi="Times New Roman" w:cs="Times New Roman"/>
          <w:sz w:val="24"/>
          <w:szCs w:val="24"/>
        </w:rPr>
        <w:t>des</w:t>
      </w:r>
      <w:r>
        <w:rPr>
          <w:rFonts w:ascii="Times New Roman" w:hAnsi="Times New Roman" w:cs="Times New Roman"/>
          <w:sz w:val="24"/>
          <w:szCs w:val="24"/>
        </w:rPr>
        <w:t xml:space="preserve">fecho das ações sugestionadas.  </w:t>
      </w:r>
    </w:p>
    <w:p w14:paraId="7D5265E4" w14:textId="77777777" w:rsidR="007E51E5" w:rsidRDefault="007E51E5" w:rsidP="007E51E5">
      <w:pPr>
        <w:pStyle w:val="SemEspaamento"/>
        <w:jc w:val="both"/>
        <w:rPr>
          <w:rFonts w:ascii="Times New Roman" w:hAnsi="Times New Roman" w:cs="Times New Roman"/>
          <w:sz w:val="24"/>
          <w:szCs w:val="24"/>
        </w:rPr>
      </w:pPr>
    </w:p>
    <w:p w14:paraId="5D1BCD0B" w14:textId="77777777" w:rsidR="007E51E5" w:rsidRDefault="007E51E5" w:rsidP="00494BFF">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 xml:space="preserve">Após estabelecer o diálogo e colher as respostas dos estudantes, apesente a seguinte </w:t>
      </w:r>
      <w:r w:rsidRPr="00F44A70">
        <w:rPr>
          <w:rFonts w:ascii="Times New Roman" w:hAnsi="Times New Roman" w:cs="Times New Roman"/>
          <w:b/>
          <w:bCs/>
          <w:sz w:val="24"/>
          <w:szCs w:val="24"/>
        </w:rPr>
        <w:t>problematização</w:t>
      </w:r>
      <w:r>
        <w:rPr>
          <w:rFonts w:ascii="Times New Roman" w:hAnsi="Times New Roman" w:cs="Times New Roman"/>
          <w:sz w:val="24"/>
          <w:szCs w:val="24"/>
        </w:rPr>
        <w:t>: imagine que em nosso bairro esteja acontecendo inúmeros acidentes envolvendo, lagartas, escorpiões e aranhas, com muitos casos de internações e até óbitos. Como a turma poderia contribuir para a conscientização dos cidadãos do bairro quanto a prevenção e os procedimentos adequados nos casos de acidentes envolvendo esses artrópodes de importância médica?</w:t>
      </w:r>
    </w:p>
    <w:p w14:paraId="0E960A86" w14:textId="77777777" w:rsidR="007E51E5" w:rsidRDefault="007E51E5" w:rsidP="007E51E5">
      <w:pPr>
        <w:pStyle w:val="SemEspaamento"/>
        <w:jc w:val="both"/>
        <w:rPr>
          <w:rFonts w:ascii="Times New Roman" w:hAnsi="Times New Roman" w:cs="Times New Roman"/>
          <w:sz w:val="24"/>
          <w:szCs w:val="24"/>
        </w:rPr>
      </w:pPr>
    </w:p>
    <w:p w14:paraId="2D1E5CE5" w14:textId="77777777" w:rsidR="007E51E5" w:rsidRDefault="007E51E5" w:rsidP="00494BFF">
      <w:pPr>
        <w:pStyle w:val="SemEspaamento"/>
        <w:jc w:val="both"/>
        <w:rPr>
          <w:rFonts w:ascii="Times New Roman" w:hAnsi="Times New Roman" w:cs="Times New Roman"/>
          <w:sz w:val="24"/>
          <w:szCs w:val="24"/>
        </w:rPr>
      </w:pPr>
      <w:r w:rsidRPr="00494BFF">
        <w:rPr>
          <w:rFonts w:ascii="Times New Roman" w:hAnsi="Times New Roman" w:cs="Times New Roman"/>
          <w:b/>
          <w:bCs/>
          <w:sz w:val="24"/>
          <w:szCs w:val="24"/>
        </w:rPr>
        <w:t>Observação</w:t>
      </w:r>
      <w:r>
        <w:rPr>
          <w:rFonts w:ascii="Times New Roman" w:hAnsi="Times New Roman" w:cs="Times New Roman"/>
          <w:sz w:val="24"/>
          <w:szCs w:val="24"/>
        </w:rPr>
        <w:t xml:space="preserve">: informe aos estudantes que essa problematização constitui um trabalho e que eles serão avaliados tanto qualitativa e quantitativamente, sendo uma das notas do bimestre. </w:t>
      </w:r>
    </w:p>
    <w:p w14:paraId="00DE8919" w14:textId="77777777" w:rsidR="007E51E5" w:rsidRPr="00C842BB" w:rsidRDefault="007E51E5" w:rsidP="007E51E5">
      <w:pPr>
        <w:pStyle w:val="SemEspaamento"/>
        <w:jc w:val="both"/>
        <w:rPr>
          <w:rFonts w:ascii="Times New Roman" w:hAnsi="Times New Roman" w:cs="Times New Roman"/>
          <w:sz w:val="24"/>
          <w:szCs w:val="24"/>
        </w:rPr>
      </w:pPr>
    </w:p>
    <w:p w14:paraId="058F3ABB" w14:textId="541D63E3" w:rsidR="007E51E5" w:rsidRDefault="007E51E5" w:rsidP="00E17180">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 xml:space="preserve">Neste momento, enquanto os estudantes pensam sobre prováveis soluções para a problematização, peça a eles que formem grupos e informe que cada grupo realizará um trabalho acerca de um contexto específico associado a algum artrópode peçonhento. Peça que formem 04 grupos (com quantidades equitativas de alunos, se possível), de acordo com suas afinidades e escolha pessoal, não imponha, pois tal atitude poderá comprometer o andamento </w:t>
      </w:r>
      <w:r>
        <w:rPr>
          <w:rFonts w:ascii="Times New Roman" w:hAnsi="Times New Roman" w:cs="Times New Roman"/>
          <w:sz w:val="24"/>
          <w:szCs w:val="24"/>
        </w:rPr>
        <w:lastRenderedPageBreak/>
        <w:t>das ações futuras, visto que adolescentes precisam estar motivados a fazer algo e acreditamos que estando com pessoa que não têm muita afinidade isso os inibiria e desestimulariam. Já no finalzinho sorteie (aconselhamos) os respectivos temas:</w:t>
      </w:r>
      <w:r w:rsidR="00E17180">
        <w:rPr>
          <w:rFonts w:ascii="Times New Roman" w:hAnsi="Times New Roman" w:cs="Times New Roman"/>
          <w:sz w:val="24"/>
          <w:szCs w:val="24"/>
        </w:rPr>
        <w:t xml:space="preserve"> 1)</w:t>
      </w:r>
      <w:r>
        <w:rPr>
          <w:rFonts w:ascii="Times New Roman" w:hAnsi="Times New Roman" w:cs="Times New Roman"/>
          <w:sz w:val="24"/>
          <w:szCs w:val="24"/>
        </w:rPr>
        <w:t xml:space="preserve"> Aranhas Peçonhentas</w:t>
      </w:r>
      <w:r w:rsidR="00E17180">
        <w:rPr>
          <w:rFonts w:ascii="Times New Roman" w:hAnsi="Times New Roman" w:cs="Times New Roman"/>
          <w:sz w:val="24"/>
          <w:szCs w:val="24"/>
        </w:rPr>
        <w:t xml:space="preserve">; 2) </w:t>
      </w:r>
      <w:r>
        <w:rPr>
          <w:rFonts w:ascii="Times New Roman" w:hAnsi="Times New Roman" w:cs="Times New Roman"/>
          <w:sz w:val="24"/>
          <w:szCs w:val="24"/>
        </w:rPr>
        <w:t>Escorpiões Peçonhentos</w:t>
      </w:r>
      <w:r w:rsidR="00E17180">
        <w:rPr>
          <w:rFonts w:ascii="Times New Roman" w:hAnsi="Times New Roman" w:cs="Times New Roman"/>
          <w:sz w:val="24"/>
          <w:szCs w:val="24"/>
        </w:rPr>
        <w:t xml:space="preserve">; </w:t>
      </w:r>
      <w:r>
        <w:rPr>
          <w:rFonts w:ascii="Times New Roman" w:hAnsi="Times New Roman" w:cs="Times New Roman"/>
          <w:sz w:val="24"/>
          <w:szCs w:val="24"/>
        </w:rPr>
        <w:t>3</w:t>
      </w:r>
      <w:r w:rsidR="00E17180">
        <w:rPr>
          <w:rFonts w:ascii="Times New Roman" w:hAnsi="Times New Roman" w:cs="Times New Roman"/>
          <w:sz w:val="24"/>
          <w:szCs w:val="24"/>
        </w:rPr>
        <w:t>)</w:t>
      </w:r>
      <w:r>
        <w:rPr>
          <w:rFonts w:ascii="Times New Roman" w:hAnsi="Times New Roman" w:cs="Times New Roman"/>
          <w:sz w:val="24"/>
          <w:szCs w:val="24"/>
        </w:rPr>
        <w:t xml:space="preserve"> Lagartas Peçonhenta</w:t>
      </w:r>
      <w:r w:rsidR="000F1FFC">
        <w:rPr>
          <w:rFonts w:ascii="Times New Roman" w:hAnsi="Times New Roman" w:cs="Times New Roman"/>
          <w:sz w:val="24"/>
          <w:szCs w:val="24"/>
        </w:rPr>
        <w:t>s</w:t>
      </w:r>
      <w:r w:rsidR="00E17180">
        <w:rPr>
          <w:rFonts w:ascii="Times New Roman" w:hAnsi="Times New Roman" w:cs="Times New Roman"/>
          <w:sz w:val="24"/>
          <w:szCs w:val="24"/>
        </w:rPr>
        <w:t>.</w:t>
      </w:r>
    </w:p>
    <w:p w14:paraId="2158AB37" w14:textId="77777777" w:rsidR="000A0EFB" w:rsidRDefault="000A0EFB" w:rsidP="007E51E5">
      <w:pPr>
        <w:pStyle w:val="SemEspaamento"/>
        <w:jc w:val="both"/>
        <w:rPr>
          <w:rFonts w:ascii="Times New Roman" w:hAnsi="Times New Roman" w:cs="Times New Roman"/>
          <w:sz w:val="24"/>
          <w:szCs w:val="24"/>
        </w:rPr>
      </w:pPr>
    </w:p>
    <w:p w14:paraId="4F7C48C6" w14:textId="12C2C33D" w:rsidR="000A0EFB" w:rsidRDefault="000A0EFB" w:rsidP="007E51E5">
      <w:pPr>
        <w:pStyle w:val="SemEspaamento"/>
        <w:jc w:val="both"/>
        <w:rPr>
          <w:rFonts w:ascii="Times New Roman" w:hAnsi="Times New Roman" w:cs="Times New Roman"/>
          <w:sz w:val="24"/>
          <w:szCs w:val="24"/>
        </w:rPr>
      </w:pPr>
      <w:r w:rsidRPr="00FF1DAE">
        <w:rPr>
          <w:rFonts w:ascii="Wingdings 2" w:hAnsi="Wingdings 2" w:cs="Times New Roman"/>
          <w:sz w:val="40"/>
          <w:szCs w:val="40"/>
        </w:rPr>
        <w:t></w:t>
      </w:r>
      <w:r>
        <w:rPr>
          <w:rFonts w:ascii="Times New Roman" w:hAnsi="Times New Roman" w:cs="Times New Roman"/>
          <w:b/>
          <w:bCs/>
          <w:sz w:val="24"/>
          <w:szCs w:val="24"/>
        </w:rPr>
        <w:t xml:space="preserve">Atividade </w:t>
      </w:r>
      <w:proofErr w:type="spellStart"/>
      <w:r>
        <w:rPr>
          <w:rFonts w:ascii="Times New Roman" w:hAnsi="Times New Roman" w:cs="Times New Roman"/>
          <w:b/>
          <w:bCs/>
          <w:sz w:val="24"/>
          <w:szCs w:val="24"/>
        </w:rPr>
        <w:t>extra-classe</w:t>
      </w:r>
      <w:proofErr w:type="spellEnd"/>
      <w:r>
        <w:rPr>
          <w:rFonts w:ascii="Times New Roman" w:hAnsi="Times New Roman" w:cs="Times New Roman"/>
          <w:b/>
          <w:bCs/>
          <w:sz w:val="24"/>
          <w:szCs w:val="24"/>
        </w:rPr>
        <w:t>: 1 semana e meia</w:t>
      </w:r>
    </w:p>
    <w:p w14:paraId="65AFCC4C" w14:textId="75CABAF1" w:rsidR="007E51E5" w:rsidRDefault="000A0EFB" w:rsidP="000A0EFB">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O</w:t>
      </w:r>
      <w:r w:rsidR="007E51E5">
        <w:rPr>
          <w:rFonts w:ascii="Times New Roman" w:hAnsi="Times New Roman" w:cs="Times New Roman"/>
          <w:sz w:val="24"/>
          <w:szCs w:val="24"/>
        </w:rPr>
        <w:t xml:space="preserve">s grupos terão uma semana e meia para elegerem uma proposta e apresentá-la (tanto escrita/digitada como oralmente) ao professor regente. </w:t>
      </w:r>
      <w:r>
        <w:rPr>
          <w:rFonts w:ascii="Times New Roman" w:hAnsi="Times New Roman" w:cs="Times New Roman"/>
          <w:sz w:val="24"/>
          <w:szCs w:val="24"/>
        </w:rPr>
        <w:t>Estabeleça uma forma de comunicação como os estudantes</w:t>
      </w:r>
      <w:r w:rsidR="007E51E5">
        <w:rPr>
          <w:rFonts w:ascii="Times New Roman" w:hAnsi="Times New Roman" w:cs="Times New Roman"/>
          <w:sz w:val="24"/>
          <w:szCs w:val="24"/>
        </w:rPr>
        <w:t>, pois muitos procedimentos se darão extraclasse. Informe aos mesmo</w:t>
      </w:r>
      <w:r>
        <w:rPr>
          <w:rFonts w:ascii="Times New Roman" w:hAnsi="Times New Roman" w:cs="Times New Roman"/>
          <w:sz w:val="24"/>
          <w:szCs w:val="24"/>
        </w:rPr>
        <w:t>s</w:t>
      </w:r>
      <w:r w:rsidR="007E51E5">
        <w:rPr>
          <w:rFonts w:ascii="Times New Roman" w:hAnsi="Times New Roman" w:cs="Times New Roman"/>
          <w:sz w:val="24"/>
          <w:szCs w:val="24"/>
        </w:rPr>
        <w:t xml:space="preserve"> que será enviado </w:t>
      </w:r>
      <w:r>
        <w:rPr>
          <w:rFonts w:ascii="Times New Roman" w:hAnsi="Times New Roman" w:cs="Times New Roman"/>
          <w:sz w:val="24"/>
          <w:szCs w:val="24"/>
        </w:rPr>
        <w:t xml:space="preserve">o </w:t>
      </w:r>
      <w:r w:rsidR="007E51E5">
        <w:rPr>
          <w:rFonts w:ascii="Times New Roman" w:hAnsi="Times New Roman" w:cs="Times New Roman"/>
          <w:sz w:val="24"/>
          <w:szCs w:val="24"/>
        </w:rPr>
        <w:t xml:space="preserve">material </w:t>
      </w:r>
      <w:r>
        <w:rPr>
          <w:rFonts w:ascii="Times New Roman" w:hAnsi="Times New Roman" w:cs="Times New Roman"/>
          <w:sz w:val="24"/>
          <w:szCs w:val="24"/>
        </w:rPr>
        <w:t>paradidático</w:t>
      </w:r>
      <w:r w:rsidR="007E51E5">
        <w:rPr>
          <w:rFonts w:ascii="Times New Roman" w:hAnsi="Times New Roman" w:cs="Times New Roman"/>
          <w:sz w:val="24"/>
          <w:szCs w:val="24"/>
        </w:rPr>
        <w:t xml:space="preserve"> relacionado ao tema</w:t>
      </w:r>
      <w:r>
        <w:rPr>
          <w:rFonts w:ascii="Times New Roman" w:hAnsi="Times New Roman" w:cs="Times New Roman"/>
          <w:sz w:val="24"/>
          <w:szCs w:val="24"/>
        </w:rPr>
        <w:t>,</w:t>
      </w:r>
      <w:r w:rsidR="007E51E5">
        <w:rPr>
          <w:rFonts w:ascii="Times New Roman" w:hAnsi="Times New Roman" w:cs="Times New Roman"/>
          <w:sz w:val="24"/>
          <w:szCs w:val="24"/>
        </w:rPr>
        <w:t xml:space="preserve"> que </w:t>
      </w:r>
      <w:proofErr w:type="gramStart"/>
      <w:r w:rsidR="007E51E5">
        <w:rPr>
          <w:rFonts w:ascii="Times New Roman" w:hAnsi="Times New Roman" w:cs="Times New Roman"/>
          <w:sz w:val="24"/>
          <w:szCs w:val="24"/>
        </w:rPr>
        <w:t>os mesmos</w:t>
      </w:r>
      <w:proofErr w:type="gramEnd"/>
      <w:r w:rsidR="007E51E5">
        <w:rPr>
          <w:rFonts w:ascii="Times New Roman" w:hAnsi="Times New Roman" w:cs="Times New Roman"/>
          <w:sz w:val="24"/>
          <w:szCs w:val="24"/>
        </w:rPr>
        <w:t xml:space="preserve"> devem lê-l</w:t>
      </w:r>
      <w:r>
        <w:rPr>
          <w:rFonts w:ascii="Times New Roman" w:hAnsi="Times New Roman" w:cs="Times New Roman"/>
          <w:sz w:val="24"/>
          <w:szCs w:val="24"/>
        </w:rPr>
        <w:t>o</w:t>
      </w:r>
      <w:r w:rsidR="007E51E5">
        <w:rPr>
          <w:rFonts w:ascii="Times New Roman" w:hAnsi="Times New Roman" w:cs="Times New Roman"/>
          <w:sz w:val="24"/>
          <w:szCs w:val="24"/>
        </w:rPr>
        <w:t xml:space="preserve"> e que el</w:t>
      </w:r>
      <w:r>
        <w:rPr>
          <w:rFonts w:ascii="Times New Roman" w:hAnsi="Times New Roman" w:cs="Times New Roman"/>
          <w:sz w:val="24"/>
          <w:szCs w:val="24"/>
        </w:rPr>
        <w:t>e</w:t>
      </w:r>
      <w:r w:rsidR="007E51E5">
        <w:rPr>
          <w:rFonts w:ascii="Times New Roman" w:hAnsi="Times New Roman" w:cs="Times New Roman"/>
          <w:sz w:val="24"/>
          <w:szCs w:val="24"/>
        </w:rPr>
        <w:t xml:space="preserve"> representa um possível exemplo de como o problema em questão poderia ser solucionado, constituindo apenas em um exemplo, não podendo ser usada como resposta ao problema. </w:t>
      </w:r>
    </w:p>
    <w:p w14:paraId="0B023C47" w14:textId="6FCF1A80" w:rsidR="000A0EFB" w:rsidRDefault="000A0EFB" w:rsidP="000A0EFB">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É importante que os estudantes tenham um tempo para pensarem nas possíveis propostas para solucionarem ou mesmo reduzirem os acidentes envolvendo artrópodes peçonhentos. Propomos que seja dado uma semana e meia, enquanto isso, continue seguindo o conteúdo curricular normal, e instigando, motivando os estudantes, seja pelo meio de comunicação estabelecido, seja no encontro em sala.</w:t>
      </w:r>
    </w:p>
    <w:p w14:paraId="243D6EE1" w14:textId="77777777" w:rsidR="007E51E5" w:rsidRDefault="007E51E5" w:rsidP="007E51E5">
      <w:pPr>
        <w:pStyle w:val="SemEspaamento"/>
        <w:jc w:val="both"/>
        <w:rPr>
          <w:rFonts w:ascii="Times New Roman" w:hAnsi="Times New Roman" w:cs="Times New Roman"/>
          <w:sz w:val="24"/>
          <w:szCs w:val="24"/>
        </w:rPr>
      </w:pPr>
    </w:p>
    <w:p w14:paraId="464C6CD6" w14:textId="7D72ADE0" w:rsidR="007E51E5" w:rsidRDefault="007371B7" w:rsidP="007E51E5">
      <w:pPr>
        <w:pStyle w:val="SemEspaamento"/>
        <w:jc w:val="both"/>
        <w:rPr>
          <w:rFonts w:ascii="Times New Roman" w:hAnsi="Times New Roman" w:cs="Times New Roman"/>
          <w:sz w:val="24"/>
          <w:szCs w:val="24"/>
        </w:rPr>
      </w:pPr>
      <w:r w:rsidRPr="00FF1DAE">
        <w:rPr>
          <w:rFonts w:ascii="Wingdings 2" w:hAnsi="Wingdings 2" w:cs="Times New Roman"/>
          <w:sz w:val="40"/>
          <w:szCs w:val="40"/>
        </w:rPr>
        <w:t></w:t>
      </w:r>
      <w:r w:rsidR="000A0EFB">
        <w:rPr>
          <w:rFonts w:ascii="Times New Roman" w:hAnsi="Times New Roman" w:cs="Times New Roman"/>
          <w:sz w:val="24"/>
          <w:szCs w:val="24"/>
        </w:rPr>
        <w:t xml:space="preserve"> </w:t>
      </w:r>
      <w:r w:rsidR="000A0EFB" w:rsidRPr="000A0EFB">
        <w:rPr>
          <w:rFonts w:ascii="Times New Roman" w:hAnsi="Times New Roman" w:cs="Times New Roman"/>
          <w:b/>
          <w:bCs/>
          <w:sz w:val="24"/>
          <w:szCs w:val="24"/>
        </w:rPr>
        <w:t>A</w:t>
      </w:r>
      <w:r w:rsidR="007E51E5" w:rsidRPr="000A0EFB">
        <w:rPr>
          <w:rFonts w:ascii="Times New Roman" w:hAnsi="Times New Roman" w:cs="Times New Roman"/>
          <w:b/>
          <w:bCs/>
          <w:sz w:val="24"/>
          <w:szCs w:val="24"/>
        </w:rPr>
        <w:t>presentação das propostas e discussão da possibilidade de realização</w:t>
      </w:r>
    </w:p>
    <w:p w14:paraId="5940F7B6" w14:textId="40B0CDDC" w:rsidR="007E51E5" w:rsidRDefault="007E51E5" w:rsidP="001C71CE">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 xml:space="preserve">Nesta aula, as propostas escritas / digitadas deverão ser entregues a você professor e cada grupo deverá apresentar sua ação para toda sala, disponibilize </w:t>
      </w:r>
      <w:r w:rsidR="000A0EFB">
        <w:rPr>
          <w:rFonts w:ascii="Times New Roman" w:hAnsi="Times New Roman" w:cs="Times New Roman"/>
          <w:sz w:val="24"/>
          <w:szCs w:val="24"/>
        </w:rPr>
        <w:t>em média oito</w:t>
      </w:r>
      <w:r>
        <w:rPr>
          <w:rFonts w:ascii="Times New Roman" w:hAnsi="Times New Roman" w:cs="Times New Roman"/>
          <w:sz w:val="24"/>
          <w:szCs w:val="24"/>
        </w:rPr>
        <w:t xml:space="preserve"> minutos para cada grupo e deixe claro que não será permitido propostas idênticas e nem a que foi usada na História em Quadrinhos, caso aconteça, utilize da lei da prioridade.</w:t>
      </w:r>
    </w:p>
    <w:p w14:paraId="2C6BE0A7" w14:textId="39292822" w:rsidR="007E51E5" w:rsidRDefault="007E51E5" w:rsidP="00494BFF">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Durante as apresentações, o professor deverá assumir uma posição de orientador do processo, assim como a turma, deve se estabelecer um diálogo rico, a partir de uma análise crítica das propostas tragas. Como são realidades e sujeitos diferentes pensamos que muitas e diversas propostas serão encontradas e apresentadas, nesse sentido, não temos condições de pens</w:t>
      </w:r>
      <w:ins w:id="9" w:author="USUARIO" w:date="2020-10-20T08:44:00Z">
        <w:r w:rsidR="00415555">
          <w:rPr>
            <w:rFonts w:ascii="Times New Roman" w:hAnsi="Times New Roman" w:cs="Times New Roman"/>
            <w:sz w:val="24"/>
            <w:szCs w:val="24"/>
          </w:rPr>
          <w:t>á</w:t>
        </w:r>
      </w:ins>
      <w:del w:id="10" w:author="USUARIO" w:date="2020-10-20T08:44:00Z">
        <w:r w:rsidDel="00415555">
          <w:rPr>
            <w:rFonts w:ascii="Times New Roman" w:hAnsi="Times New Roman" w:cs="Times New Roman"/>
            <w:sz w:val="24"/>
            <w:szCs w:val="24"/>
          </w:rPr>
          <w:delText>a</w:delText>
        </w:r>
      </w:del>
      <w:r>
        <w:rPr>
          <w:rFonts w:ascii="Times New Roman" w:hAnsi="Times New Roman" w:cs="Times New Roman"/>
          <w:sz w:val="24"/>
          <w:szCs w:val="24"/>
        </w:rPr>
        <w:t>-las e muito menos de discriminá-las, mas apenas orientar ao professor que independente da resposta traga pelo aluno, o mesmo deverá direcioná-los a criar uma  forma prática de apresentá-las, por meio de uma exposição, a comunidade escolar e para a concretização dessa etapa, o acompanhamento se dará por meio dos grupos do WhatsApp criados. Todo o processo de criação, ajustes e finalizações das respectivas apresentações baseadas nas propostas dos alunos, será acompanhado pelo intermédio das tecnologias da interação e comunicação, como os grupos do WhatsApp, sugeridos no procedimento 1. Então professor, professora, quais quer que sejam as propostas de seus estudantes, apresentadas, no procedimento 2, dialoga</w:t>
      </w:r>
      <w:ins w:id="11" w:author="USUARIO" w:date="2020-10-20T08:45:00Z">
        <w:r w:rsidR="00415555">
          <w:rPr>
            <w:rFonts w:ascii="Times New Roman" w:hAnsi="Times New Roman" w:cs="Times New Roman"/>
            <w:sz w:val="24"/>
            <w:szCs w:val="24"/>
          </w:rPr>
          <w:t>da</w:t>
        </w:r>
      </w:ins>
      <w:r>
        <w:rPr>
          <w:rFonts w:ascii="Times New Roman" w:hAnsi="Times New Roman" w:cs="Times New Roman"/>
          <w:sz w:val="24"/>
          <w:szCs w:val="24"/>
        </w:rPr>
        <w:t xml:space="preserve">s e alinhadas com a turma durante as apresentações e feedbacks, você acompanhará virtualmente, de acordo realidade profissional sua e de seus alunos. Caso um grupo, por exemplo decida fazer cartazes informativos para conscientizar a comunidade escolar dos riscos envolvendo a ferroada dos escorpiões, todo o processo de montagem, design, letra, imagem, correção ortográfica, serão acompanhados virtualmente até sua concretização. </w:t>
      </w:r>
    </w:p>
    <w:p w14:paraId="419630D9" w14:textId="77777777" w:rsidR="007E51E5" w:rsidRPr="00494BFF" w:rsidRDefault="007E51E5" w:rsidP="007E51E5">
      <w:pPr>
        <w:pStyle w:val="SemEspaamento"/>
        <w:jc w:val="both"/>
        <w:rPr>
          <w:rFonts w:ascii="Times New Roman" w:hAnsi="Times New Roman" w:cs="Times New Roman"/>
          <w:b/>
          <w:bCs/>
          <w:sz w:val="24"/>
          <w:szCs w:val="24"/>
        </w:rPr>
      </w:pPr>
    </w:p>
    <w:p w14:paraId="65EEB9CB" w14:textId="35FA48AF" w:rsidR="007E51E5" w:rsidRDefault="00140517" w:rsidP="007E51E5">
      <w:pPr>
        <w:pStyle w:val="SemEspaamento"/>
        <w:jc w:val="both"/>
        <w:rPr>
          <w:rFonts w:ascii="Times New Roman" w:hAnsi="Times New Roman" w:cs="Times New Roman"/>
          <w:sz w:val="24"/>
          <w:szCs w:val="24"/>
        </w:rPr>
      </w:pPr>
      <w:r w:rsidRPr="00FF1DAE">
        <w:rPr>
          <w:rFonts w:ascii="Wingdings 2" w:hAnsi="Wingdings 2" w:cs="Times New Roman"/>
          <w:sz w:val="40"/>
          <w:szCs w:val="40"/>
        </w:rPr>
        <w:t></w:t>
      </w:r>
      <w:r>
        <w:rPr>
          <w:rFonts w:ascii="Times New Roman" w:hAnsi="Times New Roman" w:cs="Times New Roman"/>
          <w:b/>
          <w:bCs/>
          <w:sz w:val="24"/>
          <w:szCs w:val="24"/>
        </w:rPr>
        <w:t xml:space="preserve"> Atividade </w:t>
      </w:r>
      <w:proofErr w:type="spellStart"/>
      <w:r>
        <w:rPr>
          <w:rFonts w:ascii="Times New Roman" w:hAnsi="Times New Roman" w:cs="Times New Roman"/>
          <w:b/>
          <w:bCs/>
          <w:sz w:val="24"/>
          <w:szCs w:val="24"/>
        </w:rPr>
        <w:t>extra-classe</w:t>
      </w:r>
      <w:proofErr w:type="spellEnd"/>
      <w:r>
        <w:rPr>
          <w:rFonts w:ascii="Times New Roman" w:hAnsi="Times New Roman" w:cs="Times New Roman"/>
          <w:b/>
          <w:bCs/>
          <w:sz w:val="24"/>
          <w:szCs w:val="24"/>
        </w:rPr>
        <w:t xml:space="preserve">: </w:t>
      </w:r>
      <w:r w:rsidR="007E51E5">
        <w:rPr>
          <w:rFonts w:ascii="Times New Roman" w:hAnsi="Times New Roman" w:cs="Times New Roman"/>
          <w:sz w:val="24"/>
          <w:szCs w:val="24"/>
        </w:rPr>
        <w:t xml:space="preserve">o tempo para as adequações e preparo das apresentações para a comunidade escolar, deve ser de acordo com as possibilidades cognitivas de seus estudantes, sugerimos duas semanas. </w:t>
      </w:r>
    </w:p>
    <w:p w14:paraId="37E372B6" w14:textId="2BAB2548" w:rsidR="007E51E5" w:rsidRDefault="007E51E5" w:rsidP="00E17180">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 xml:space="preserve">A seguir ordenamos algumas das possibilidades que poderão ser </w:t>
      </w:r>
      <w:r w:rsidR="00140517">
        <w:rPr>
          <w:rFonts w:ascii="Times New Roman" w:hAnsi="Times New Roman" w:cs="Times New Roman"/>
          <w:sz w:val="24"/>
          <w:szCs w:val="24"/>
        </w:rPr>
        <w:t>apresentadas pelos</w:t>
      </w:r>
      <w:r>
        <w:rPr>
          <w:rFonts w:ascii="Times New Roman" w:hAnsi="Times New Roman" w:cs="Times New Roman"/>
          <w:sz w:val="24"/>
          <w:szCs w:val="24"/>
        </w:rPr>
        <w:t xml:space="preserve"> estudantes, é bem importante que não os influencie com sugestões, e deixe que as propostas saiam deles. Como possíveis ideias que eles poderão trazer, citamos: </w:t>
      </w:r>
    </w:p>
    <w:p w14:paraId="2BB485E9" w14:textId="66E5437B" w:rsidR="007E51E5" w:rsidRDefault="007E51E5" w:rsidP="00E17180">
      <w:pPr>
        <w:pStyle w:val="SemEspaamento"/>
        <w:numPr>
          <w:ilvl w:val="0"/>
          <w:numId w:val="26"/>
        </w:numPr>
        <w:jc w:val="both"/>
        <w:rPr>
          <w:rFonts w:ascii="Times New Roman" w:hAnsi="Times New Roman" w:cs="Times New Roman"/>
          <w:sz w:val="24"/>
          <w:szCs w:val="24"/>
        </w:rPr>
      </w:pPr>
      <w:r>
        <w:rPr>
          <w:rFonts w:ascii="Times New Roman" w:hAnsi="Times New Roman" w:cs="Times New Roman"/>
          <w:sz w:val="24"/>
          <w:szCs w:val="24"/>
        </w:rPr>
        <w:t>Construção de Folders informativos no Microsoft Word</w:t>
      </w:r>
      <w:r w:rsidR="00140517">
        <w:rPr>
          <w:rFonts w:ascii="Times New Roman" w:hAnsi="Times New Roman" w:cs="Times New Roman"/>
          <w:sz w:val="24"/>
          <w:szCs w:val="24"/>
        </w:rPr>
        <w:t xml:space="preserve">; </w:t>
      </w:r>
    </w:p>
    <w:p w14:paraId="478214A9" w14:textId="041534EE" w:rsidR="007E51E5" w:rsidRDefault="007E51E5" w:rsidP="00E17180">
      <w:pPr>
        <w:pStyle w:val="SemEspaamento"/>
        <w:numPr>
          <w:ilvl w:val="0"/>
          <w:numId w:val="26"/>
        </w:numPr>
        <w:jc w:val="both"/>
        <w:rPr>
          <w:rFonts w:ascii="Times New Roman" w:hAnsi="Times New Roman" w:cs="Times New Roman"/>
          <w:sz w:val="24"/>
          <w:szCs w:val="24"/>
        </w:rPr>
      </w:pPr>
      <w:r>
        <w:rPr>
          <w:rFonts w:ascii="Times New Roman" w:hAnsi="Times New Roman" w:cs="Times New Roman"/>
          <w:sz w:val="24"/>
          <w:szCs w:val="24"/>
        </w:rPr>
        <w:lastRenderedPageBreak/>
        <w:t>Construção de Cartazes informativos</w:t>
      </w:r>
      <w:r w:rsidR="00140517">
        <w:rPr>
          <w:rFonts w:ascii="Times New Roman" w:hAnsi="Times New Roman" w:cs="Times New Roman"/>
          <w:sz w:val="24"/>
          <w:szCs w:val="24"/>
        </w:rPr>
        <w:t>;</w:t>
      </w:r>
    </w:p>
    <w:p w14:paraId="645F6924" w14:textId="3C9C5126" w:rsidR="007E51E5" w:rsidRDefault="007E51E5" w:rsidP="00E17180">
      <w:pPr>
        <w:pStyle w:val="SemEspaamento"/>
        <w:numPr>
          <w:ilvl w:val="0"/>
          <w:numId w:val="26"/>
        </w:numPr>
        <w:jc w:val="both"/>
        <w:rPr>
          <w:rFonts w:ascii="Times New Roman" w:hAnsi="Times New Roman" w:cs="Times New Roman"/>
          <w:sz w:val="24"/>
          <w:szCs w:val="24"/>
        </w:rPr>
      </w:pPr>
      <w:r>
        <w:rPr>
          <w:rFonts w:ascii="Times New Roman" w:hAnsi="Times New Roman" w:cs="Times New Roman"/>
          <w:sz w:val="24"/>
          <w:szCs w:val="24"/>
        </w:rPr>
        <w:t>Realização de uma Encenação envolvendo artrópode peçonhento</w:t>
      </w:r>
      <w:r w:rsidR="00140517">
        <w:rPr>
          <w:rFonts w:ascii="Times New Roman" w:hAnsi="Times New Roman" w:cs="Times New Roman"/>
          <w:sz w:val="24"/>
          <w:szCs w:val="24"/>
        </w:rPr>
        <w:t>;</w:t>
      </w:r>
    </w:p>
    <w:p w14:paraId="3B516A70" w14:textId="53E1EB9B" w:rsidR="007E51E5" w:rsidRDefault="007E51E5" w:rsidP="00E17180">
      <w:pPr>
        <w:pStyle w:val="SemEspaamento"/>
        <w:numPr>
          <w:ilvl w:val="0"/>
          <w:numId w:val="26"/>
        </w:numPr>
        <w:jc w:val="both"/>
        <w:rPr>
          <w:rFonts w:ascii="Times New Roman" w:hAnsi="Times New Roman" w:cs="Times New Roman"/>
          <w:sz w:val="24"/>
          <w:szCs w:val="24"/>
        </w:rPr>
      </w:pPr>
      <w:r>
        <w:rPr>
          <w:rFonts w:ascii="Times New Roman" w:hAnsi="Times New Roman" w:cs="Times New Roman"/>
          <w:sz w:val="24"/>
          <w:szCs w:val="24"/>
        </w:rPr>
        <w:t>Produção de um Vídeo curto informativo no Microsoft Power Point</w:t>
      </w:r>
      <w:r w:rsidR="00140517">
        <w:rPr>
          <w:rFonts w:ascii="Times New Roman" w:hAnsi="Times New Roman" w:cs="Times New Roman"/>
          <w:sz w:val="24"/>
          <w:szCs w:val="24"/>
        </w:rPr>
        <w:t>;</w:t>
      </w:r>
    </w:p>
    <w:p w14:paraId="1CC37BE0" w14:textId="4F119E73" w:rsidR="007E51E5" w:rsidRDefault="007E51E5" w:rsidP="00E17180">
      <w:pPr>
        <w:pStyle w:val="SemEspaamento"/>
        <w:numPr>
          <w:ilvl w:val="0"/>
          <w:numId w:val="26"/>
        </w:numPr>
        <w:jc w:val="both"/>
        <w:rPr>
          <w:rFonts w:ascii="Times New Roman" w:hAnsi="Times New Roman" w:cs="Times New Roman"/>
          <w:sz w:val="24"/>
          <w:szCs w:val="24"/>
        </w:rPr>
      </w:pPr>
      <w:r>
        <w:rPr>
          <w:rFonts w:ascii="Times New Roman" w:hAnsi="Times New Roman" w:cs="Times New Roman"/>
          <w:sz w:val="24"/>
          <w:szCs w:val="24"/>
        </w:rPr>
        <w:t>Produção de um Banner Informativo no Microsoft Power Point</w:t>
      </w:r>
      <w:r w:rsidR="00140517">
        <w:rPr>
          <w:rFonts w:ascii="Times New Roman" w:hAnsi="Times New Roman" w:cs="Times New Roman"/>
          <w:sz w:val="24"/>
          <w:szCs w:val="24"/>
        </w:rPr>
        <w:t>;</w:t>
      </w:r>
    </w:p>
    <w:p w14:paraId="4C0C407F" w14:textId="77777777" w:rsidR="00E17180" w:rsidRDefault="007E51E5" w:rsidP="00E17180">
      <w:pPr>
        <w:pStyle w:val="SemEspaamento"/>
        <w:numPr>
          <w:ilvl w:val="0"/>
          <w:numId w:val="26"/>
        </w:numPr>
        <w:jc w:val="both"/>
        <w:rPr>
          <w:rFonts w:ascii="Times New Roman" w:hAnsi="Times New Roman" w:cs="Times New Roman"/>
          <w:sz w:val="24"/>
          <w:szCs w:val="24"/>
        </w:rPr>
      </w:pPr>
      <w:r>
        <w:rPr>
          <w:rFonts w:ascii="Times New Roman" w:hAnsi="Times New Roman" w:cs="Times New Roman"/>
          <w:sz w:val="24"/>
          <w:szCs w:val="24"/>
        </w:rPr>
        <w:t>Elaboração de uma apresentação oral que poderia ser divulgada na rádio do colégio</w:t>
      </w:r>
      <w:r w:rsidR="00E17180">
        <w:rPr>
          <w:rFonts w:ascii="Times New Roman" w:hAnsi="Times New Roman" w:cs="Times New Roman"/>
          <w:sz w:val="24"/>
          <w:szCs w:val="24"/>
        </w:rPr>
        <w:t>;</w:t>
      </w:r>
    </w:p>
    <w:p w14:paraId="127408D5" w14:textId="4DA29E8E" w:rsidR="007E51E5" w:rsidRPr="00E17180" w:rsidRDefault="00E17180" w:rsidP="00E17180">
      <w:pPr>
        <w:pStyle w:val="SemEspaamento"/>
        <w:numPr>
          <w:ilvl w:val="0"/>
          <w:numId w:val="26"/>
        </w:numPr>
        <w:jc w:val="both"/>
        <w:rPr>
          <w:rFonts w:ascii="Times New Roman" w:hAnsi="Times New Roman" w:cs="Times New Roman"/>
          <w:sz w:val="24"/>
          <w:szCs w:val="24"/>
        </w:rPr>
      </w:pPr>
      <w:r>
        <w:rPr>
          <w:rFonts w:ascii="Times New Roman" w:hAnsi="Times New Roman" w:cs="Times New Roman"/>
          <w:sz w:val="24"/>
          <w:szCs w:val="24"/>
        </w:rPr>
        <w:t>Produção de um</w:t>
      </w:r>
      <w:r w:rsidR="00C7141E">
        <w:rPr>
          <w:rFonts w:ascii="Times New Roman" w:hAnsi="Times New Roman" w:cs="Times New Roman"/>
          <w:sz w:val="24"/>
          <w:szCs w:val="24"/>
        </w:rPr>
        <w:t>a Live</w:t>
      </w:r>
      <w:r>
        <w:rPr>
          <w:rFonts w:ascii="Times New Roman" w:hAnsi="Times New Roman" w:cs="Times New Roman"/>
          <w:sz w:val="24"/>
          <w:szCs w:val="24"/>
        </w:rPr>
        <w:t>.</w:t>
      </w:r>
    </w:p>
    <w:p w14:paraId="08839FA9" w14:textId="77777777" w:rsidR="007E51E5" w:rsidRDefault="007E51E5" w:rsidP="007E51E5">
      <w:pPr>
        <w:pStyle w:val="SemEspaamento"/>
        <w:jc w:val="both"/>
        <w:rPr>
          <w:rFonts w:ascii="Times New Roman" w:hAnsi="Times New Roman" w:cs="Times New Roman"/>
          <w:sz w:val="24"/>
          <w:szCs w:val="24"/>
        </w:rPr>
      </w:pPr>
    </w:p>
    <w:p w14:paraId="7046A8FE" w14:textId="5DC33BA3" w:rsidR="007E51E5" w:rsidRDefault="007371B7" w:rsidP="007E51E5">
      <w:pPr>
        <w:pStyle w:val="SemEspaamento"/>
        <w:jc w:val="both"/>
        <w:rPr>
          <w:rFonts w:ascii="Times New Roman" w:hAnsi="Times New Roman" w:cs="Times New Roman"/>
          <w:sz w:val="24"/>
          <w:szCs w:val="24"/>
        </w:rPr>
      </w:pPr>
      <w:r w:rsidRPr="00FF1DAE">
        <w:rPr>
          <w:rFonts w:ascii="Wingdings 2" w:hAnsi="Wingdings 2" w:cs="Times New Roman"/>
          <w:sz w:val="40"/>
          <w:szCs w:val="40"/>
        </w:rPr>
        <w:t></w:t>
      </w:r>
      <w:r w:rsidR="00140517">
        <w:rPr>
          <w:rFonts w:ascii="Times New Roman" w:hAnsi="Times New Roman" w:cs="Times New Roman"/>
          <w:b/>
          <w:bCs/>
          <w:sz w:val="24"/>
          <w:szCs w:val="24"/>
        </w:rPr>
        <w:t xml:space="preserve"> </w:t>
      </w:r>
      <w:r w:rsidR="00140517" w:rsidRPr="00140517">
        <w:rPr>
          <w:rFonts w:ascii="Times New Roman" w:hAnsi="Times New Roman" w:cs="Times New Roman"/>
          <w:b/>
          <w:bCs/>
          <w:sz w:val="24"/>
          <w:szCs w:val="24"/>
        </w:rPr>
        <w:t>A</w:t>
      </w:r>
      <w:r w:rsidR="007E51E5" w:rsidRPr="00140517">
        <w:rPr>
          <w:rFonts w:ascii="Times New Roman" w:hAnsi="Times New Roman" w:cs="Times New Roman"/>
          <w:b/>
          <w:bCs/>
          <w:sz w:val="24"/>
          <w:szCs w:val="24"/>
        </w:rPr>
        <w:t>presentando as diferentes propostas para comunidade escolar</w:t>
      </w:r>
      <w:r w:rsidR="00140517" w:rsidRPr="00140517">
        <w:rPr>
          <w:rFonts w:ascii="Times New Roman" w:hAnsi="Times New Roman" w:cs="Times New Roman"/>
          <w:b/>
          <w:bCs/>
          <w:sz w:val="24"/>
          <w:szCs w:val="24"/>
        </w:rPr>
        <w:t>:</w:t>
      </w:r>
      <w:r w:rsidR="00140517">
        <w:rPr>
          <w:rFonts w:ascii="Times New Roman" w:hAnsi="Times New Roman" w:cs="Times New Roman"/>
          <w:sz w:val="24"/>
          <w:szCs w:val="24"/>
        </w:rPr>
        <w:t xml:space="preserve"> </w:t>
      </w:r>
      <w:r w:rsidR="00140517">
        <w:rPr>
          <w:rFonts w:ascii="Times New Roman" w:hAnsi="Times New Roman" w:cs="Times New Roman"/>
          <w:b/>
          <w:bCs/>
          <w:sz w:val="24"/>
          <w:szCs w:val="24"/>
        </w:rPr>
        <w:t>1 aula de 50 min</w:t>
      </w:r>
    </w:p>
    <w:p w14:paraId="363B23EF" w14:textId="6F65A31F" w:rsidR="007E51E5" w:rsidRDefault="007E51E5" w:rsidP="00140517">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 xml:space="preserve">Professor, você e seus alunos devem escolher um local do colégio de preferência onde todos têm acesso para divulgarem, exporem seus trabalhos, e onde os mesmos poderão ser vistos por toda a comunidade escolar durante o intervalo. Os divulguem também, por meio das redes sociais tanto da instituição como pessoais, se assim quiserem. Neste momento, você deverá também expor a História em Quadrinhos e correlacionar a proposta deles com a relatada no enredo trago pela história em quadrinhos. </w:t>
      </w:r>
    </w:p>
    <w:p w14:paraId="15DE5680" w14:textId="77777777" w:rsidR="007E51E5" w:rsidRDefault="007E51E5" w:rsidP="00494BFF">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Realize com os estudante</w:t>
      </w:r>
      <w:r>
        <w:rPr>
          <w:rFonts w:ascii="Times New Roman" w:hAnsi="Times New Roman" w:cs="Times New Roman"/>
          <w:sz w:val="24"/>
          <w:szCs w:val="24"/>
        </w:rPr>
        <w:t>s</w:t>
      </w:r>
      <w:r w:rsidRPr="00C842BB">
        <w:rPr>
          <w:rFonts w:ascii="Times New Roman" w:hAnsi="Times New Roman" w:cs="Times New Roman"/>
          <w:sz w:val="24"/>
          <w:szCs w:val="24"/>
        </w:rPr>
        <w:t xml:space="preserve"> o fechamento do tema pontuando os aspectos positivos e negativos de todas as etapas, bem como, </w:t>
      </w:r>
      <w:r>
        <w:rPr>
          <w:rFonts w:ascii="Times New Roman" w:hAnsi="Times New Roman" w:cs="Times New Roman"/>
          <w:sz w:val="24"/>
          <w:szCs w:val="24"/>
        </w:rPr>
        <w:t>permitindo que os estudantes, os grupos avaliem seus pares, seria interessante, criar um instrumento onde um grupo seja avaliado por outro e assim todos entrem em contado com os diferentes produtos</w:t>
      </w:r>
      <w:r w:rsidRPr="00C842BB">
        <w:rPr>
          <w:rFonts w:ascii="Times New Roman" w:hAnsi="Times New Roman" w:cs="Times New Roman"/>
          <w:sz w:val="24"/>
          <w:szCs w:val="24"/>
        </w:rPr>
        <w:t xml:space="preserve">. </w:t>
      </w:r>
      <w:r>
        <w:rPr>
          <w:rFonts w:ascii="Times New Roman" w:hAnsi="Times New Roman" w:cs="Times New Roman"/>
          <w:sz w:val="24"/>
          <w:szCs w:val="24"/>
        </w:rPr>
        <w:t xml:space="preserve">Caro professor, precisa ouvi-los e observar suas apreensões positivas e negativas. Nesse momento deve se realizar uma autoavaliação e instigá-los a escrever ou falar acerca de sua aprendizagem quanto ao tema, se for o caso, volte nas perguntas iniciais, os sensibilize a falar do quanto aprenderam, das relações interpessoais antes e durante a realização das atividades em grupo.  </w:t>
      </w:r>
    </w:p>
    <w:p w14:paraId="61BDC320" w14:textId="7CC645E3" w:rsidR="007E51E5" w:rsidRDefault="007E51E5" w:rsidP="007E51E5">
      <w:pPr>
        <w:pStyle w:val="SemEspaamento"/>
        <w:jc w:val="both"/>
        <w:rPr>
          <w:rFonts w:ascii="Times New Roman" w:hAnsi="Times New Roman" w:cs="Times New Roman"/>
          <w:sz w:val="24"/>
          <w:szCs w:val="24"/>
        </w:rPr>
      </w:pPr>
    </w:p>
    <w:p w14:paraId="33A9956A" w14:textId="0F3F5107" w:rsidR="00140517" w:rsidRPr="00C842BB" w:rsidRDefault="00140517" w:rsidP="00140517">
      <w:pPr>
        <w:pStyle w:val="SemEspaamento"/>
        <w:jc w:val="both"/>
        <w:rPr>
          <w:rFonts w:ascii="Times New Roman" w:hAnsi="Times New Roman" w:cs="Times New Roman"/>
          <w:sz w:val="24"/>
          <w:szCs w:val="24"/>
        </w:rPr>
      </w:pPr>
      <w:r w:rsidRPr="00FF1DAE">
        <w:rPr>
          <w:rFonts w:ascii="Wingdings 2" w:hAnsi="Wingdings 2" w:cs="Times New Roman"/>
          <w:sz w:val="40"/>
          <w:szCs w:val="40"/>
        </w:rPr>
        <w:t></w:t>
      </w:r>
      <w:r>
        <w:rPr>
          <w:rFonts w:ascii="Times New Roman" w:hAnsi="Times New Roman" w:cs="Times New Roman"/>
          <w:b/>
          <w:sz w:val="24"/>
          <w:szCs w:val="24"/>
        </w:rPr>
        <w:t xml:space="preserve"> A</w:t>
      </w:r>
      <w:r w:rsidRPr="00C842BB">
        <w:rPr>
          <w:rFonts w:ascii="Times New Roman" w:hAnsi="Times New Roman" w:cs="Times New Roman"/>
          <w:b/>
          <w:sz w:val="24"/>
          <w:szCs w:val="24"/>
        </w:rPr>
        <w:t>valiação</w:t>
      </w:r>
      <w:r w:rsidRPr="00C842BB">
        <w:rPr>
          <w:rFonts w:ascii="Times New Roman" w:hAnsi="Times New Roman" w:cs="Times New Roman"/>
          <w:sz w:val="24"/>
          <w:szCs w:val="24"/>
        </w:rPr>
        <w:t xml:space="preserve">: </w:t>
      </w:r>
    </w:p>
    <w:p w14:paraId="2799457F" w14:textId="6DA220FB" w:rsidR="00140517" w:rsidRPr="00C842BB" w:rsidRDefault="00140517" w:rsidP="00140517">
      <w:pPr>
        <w:pStyle w:val="SemEspaamento"/>
        <w:ind w:firstLine="708"/>
        <w:jc w:val="both"/>
        <w:rPr>
          <w:rFonts w:ascii="Times New Roman" w:hAnsi="Times New Roman" w:cs="Times New Roman"/>
          <w:sz w:val="24"/>
          <w:szCs w:val="24"/>
        </w:rPr>
      </w:pPr>
      <w:r>
        <w:rPr>
          <w:rFonts w:ascii="Times New Roman" w:hAnsi="Times New Roman" w:cs="Times New Roman"/>
          <w:sz w:val="24"/>
          <w:szCs w:val="24"/>
        </w:rPr>
        <w:t>Sugerimos</w:t>
      </w:r>
      <w:r w:rsidRPr="00C842BB">
        <w:rPr>
          <w:rFonts w:ascii="Times New Roman" w:hAnsi="Times New Roman" w:cs="Times New Roman"/>
          <w:sz w:val="24"/>
          <w:szCs w:val="24"/>
        </w:rPr>
        <w:t xml:space="preserve"> que os docentes façam tanto uma avaliação qualitativa quanto quantitativa, não ousaremos denotar valores</w:t>
      </w:r>
      <w:r>
        <w:rPr>
          <w:rFonts w:ascii="Times New Roman" w:hAnsi="Times New Roman" w:cs="Times New Roman"/>
          <w:sz w:val="24"/>
          <w:szCs w:val="24"/>
        </w:rPr>
        <w:t xml:space="preserve"> e nem critérios de avaliação</w:t>
      </w:r>
      <w:r w:rsidRPr="00C842BB">
        <w:rPr>
          <w:rFonts w:ascii="Times New Roman" w:hAnsi="Times New Roman" w:cs="Times New Roman"/>
          <w:sz w:val="24"/>
          <w:szCs w:val="24"/>
        </w:rPr>
        <w:t xml:space="preserve">, pois isso não nos cabe. </w:t>
      </w:r>
      <w:r>
        <w:rPr>
          <w:rFonts w:ascii="Times New Roman" w:hAnsi="Times New Roman" w:cs="Times New Roman"/>
          <w:sz w:val="24"/>
          <w:szCs w:val="24"/>
        </w:rPr>
        <w:t xml:space="preserve">Faz-se necessário que os critérios de avaliação sejam estabelecidos previamente e compartilhado com os estudantes, estes precisa, saber sobre os pontos em que </w:t>
      </w:r>
      <w:proofErr w:type="gramStart"/>
      <w:r>
        <w:rPr>
          <w:rFonts w:ascii="Times New Roman" w:hAnsi="Times New Roman" w:cs="Times New Roman"/>
          <w:sz w:val="24"/>
          <w:szCs w:val="24"/>
        </w:rPr>
        <w:t>estarão sendo</w:t>
      </w:r>
      <w:proofErr w:type="gramEnd"/>
      <w:r>
        <w:rPr>
          <w:rFonts w:ascii="Times New Roman" w:hAnsi="Times New Roman" w:cs="Times New Roman"/>
          <w:sz w:val="24"/>
          <w:szCs w:val="24"/>
        </w:rPr>
        <w:t xml:space="preserve"> avaliados e de que maneira, o processo de avaliação precisa ficar bem claro. </w:t>
      </w:r>
    </w:p>
    <w:p w14:paraId="264D49FD" w14:textId="77777777" w:rsidR="00140517" w:rsidRDefault="00140517" w:rsidP="00140517">
      <w:pPr>
        <w:pStyle w:val="SemEspaamento"/>
        <w:jc w:val="both"/>
        <w:rPr>
          <w:rFonts w:ascii="Times New Roman" w:hAnsi="Times New Roman" w:cs="Times New Roman"/>
          <w:b/>
          <w:bCs/>
          <w:sz w:val="24"/>
          <w:szCs w:val="24"/>
        </w:rPr>
      </w:pPr>
    </w:p>
    <w:p w14:paraId="3E0BDD06" w14:textId="7FD84147" w:rsidR="00140517" w:rsidRPr="00C842BB" w:rsidRDefault="00140517" w:rsidP="00140517">
      <w:pPr>
        <w:pStyle w:val="SemEspaamento"/>
        <w:jc w:val="both"/>
        <w:rPr>
          <w:rFonts w:ascii="Times New Roman" w:hAnsi="Times New Roman" w:cs="Times New Roman"/>
          <w:sz w:val="24"/>
          <w:szCs w:val="24"/>
        </w:rPr>
      </w:pPr>
      <w:r w:rsidRPr="00140517">
        <w:rPr>
          <w:rFonts w:ascii="Times New Roman" w:hAnsi="Times New Roman" w:cs="Times New Roman"/>
          <w:b/>
          <w:bCs/>
          <w:sz w:val="24"/>
          <w:szCs w:val="24"/>
        </w:rPr>
        <w:t xml:space="preserve">*Avaliação Qualitativa: </w:t>
      </w:r>
      <w:r w:rsidRPr="00C842BB">
        <w:rPr>
          <w:rFonts w:ascii="Times New Roman" w:hAnsi="Times New Roman" w:cs="Times New Roman"/>
          <w:sz w:val="24"/>
          <w:szCs w:val="24"/>
        </w:rPr>
        <w:t>observar aspectos atitudinais, além da presença efetiva em todas as aulas destinadas ao tema</w:t>
      </w:r>
      <w:r>
        <w:rPr>
          <w:rFonts w:ascii="Times New Roman" w:hAnsi="Times New Roman" w:cs="Times New Roman"/>
          <w:sz w:val="24"/>
          <w:szCs w:val="24"/>
        </w:rPr>
        <w:t>, assim como, pela participação dos estudantes via grupo do WhatsApp</w:t>
      </w:r>
      <w:r w:rsidRPr="00C842BB">
        <w:rPr>
          <w:rFonts w:ascii="Times New Roman" w:hAnsi="Times New Roman" w:cs="Times New Roman"/>
          <w:sz w:val="24"/>
          <w:szCs w:val="24"/>
        </w:rPr>
        <w:t xml:space="preserve"> </w:t>
      </w:r>
      <w:proofErr w:type="gramStart"/>
      <w:r w:rsidRPr="00C842BB">
        <w:rPr>
          <w:rFonts w:ascii="Times New Roman" w:hAnsi="Times New Roman" w:cs="Times New Roman"/>
          <w:sz w:val="24"/>
          <w:szCs w:val="24"/>
        </w:rPr>
        <w:t>e também</w:t>
      </w:r>
      <w:proofErr w:type="gramEnd"/>
      <w:r w:rsidRPr="00C842BB">
        <w:rPr>
          <w:rFonts w:ascii="Times New Roman" w:hAnsi="Times New Roman" w:cs="Times New Roman"/>
          <w:sz w:val="24"/>
          <w:szCs w:val="24"/>
        </w:rPr>
        <w:t xml:space="preserve"> permitir que os estudantes </w:t>
      </w:r>
      <w:r>
        <w:rPr>
          <w:rFonts w:ascii="Times New Roman" w:hAnsi="Times New Roman" w:cs="Times New Roman"/>
          <w:sz w:val="24"/>
          <w:szCs w:val="24"/>
        </w:rPr>
        <w:t>realizem um</w:t>
      </w:r>
      <w:r w:rsidRPr="00C842BB">
        <w:rPr>
          <w:rFonts w:ascii="Times New Roman" w:hAnsi="Times New Roman" w:cs="Times New Roman"/>
          <w:sz w:val="24"/>
          <w:szCs w:val="24"/>
        </w:rPr>
        <w:t>a autoavaliação.</w:t>
      </w:r>
      <w:r>
        <w:rPr>
          <w:rFonts w:ascii="Times New Roman" w:hAnsi="Times New Roman" w:cs="Times New Roman"/>
          <w:sz w:val="24"/>
          <w:szCs w:val="24"/>
        </w:rPr>
        <w:t xml:space="preserve"> A autoavaliação deverá ser um momento onde os alunos falem sobre os aspectos positivos e negativos tanto individual como coletivo, em relação a atividade, aos grupos de trabalho. </w:t>
      </w:r>
      <w:r w:rsidRPr="00C842BB">
        <w:rPr>
          <w:rFonts w:ascii="Times New Roman" w:hAnsi="Times New Roman" w:cs="Times New Roman"/>
          <w:sz w:val="24"/>
          <w:szCs w:val="24"/>
        </w:rPr>
        <w:t xml:space="preserve"> </w:t>
      </w:r>
    </w:p>
    <w:p w14:paraId="682AF862" w14:textId="77777777" w:rsidR="00140517" w:rsidRPr="00C842BB" w:rsidRDefault="00140517" w:rsidP="00140517">
      <w:pPr>
        <w:pStyle w:val="SemEspaamento"/>
        <w:jc w:val="both"/>
        <w:rPr>
          <w:rFonts w:ascii="Times New Roman" w:hAnsi="Times New Roman" w:cs="Times New Roman"/>
          <w:sz w:val="24"/>
          <w:szCs w:val="24"/>
        </w:rPr>
      </w:pPr>
    </w:p>
    <w:p w14:paraId="5387B333" w14:textId="77777777" w:rsidR="00140517" w:rsidRPr="00140517" w:rsidRDefault="00140517" w:rsidP="00140517">
      <w:pPr>
        <w:pStyle w:val="SemEspaamento"/>
        <w:jc w:val="both"/>
        <w:rPr>
          <w:rFonts w:ascii="Times New Roman" w:hAnsi="Times New Roman" w:cs="Times New Roman"/>
          <w:b/>
          <w:bCs/>
          <w:sz w:val="24"/>
          <w:szCs w:val="24"/>
        </w:rPr>
      </w:pPr>
      <w:r w:rsidRPr="00140517">
        <w:rPr>
          <w:rFonts w:ascii="Times New Roman" w:hAnsi="Times New Roman" w:cs="Times New Roman"/>
          <w:b/>
          <w:bCs/>
          <w:sz w:val="24"/>
          <w:szCs w:val="24"/>
        </w:rPr>
        <w:t xml:space="preserve">*Avaliação Quantitativa: </w:t>
      </w:r>
    </w:p>
    <w:p w14:paraId="5D741597" w14:textId="7E1C38DC" w:rsidR="00140517" w:rsidRDefault="00140517" w:rsidP="007E51E5">
      <w:pPr>
        <w:pStyle w:val="SemEspaamento"/>
        <w:jc w:val="both"/>
        <w:rPr>
          <w:rFonts w:ascii="Times New Roman" w:hAnsi="Times New Roman" w:cs="Times New Roman"/>
          <w:sz w:val="24"/>
          <w:szCs w:val="24"/>
        </w:rPr>
      </w:pPr>
      <w:r w:rsidRPr="00C842BB">
        <w:rPr>
          <w:rFonts w:ascii="Times New Roman" w:hAnsi="Times New Roman" w:cs="Times New Roman"/>
          <w:sz w:val="24"/>
          <w:szCs w:val="24"/>
          <w:u w:val="single"/>
        </w:rPr>
        <w:t>Sugestão 1</w:t>
      </w:r>
      <w:r w:rsidRPr="00C842BB">
        <w:rPr>
          <w:rFonts w:ascii="Times New Roman" w:hAnsi="Times New Roman" w:cs="Times New Roman"/>
          <w:sz w:val="24"/>
          <w:szCs w:val="24"/>
        </w:rPr>
        <w:t xml:space="preserve">: </w:t>
      </w:r>
      <w:r>
        <w:rPr>
          <w:rFonts w:ascii="Times New Roman" w:hAnsi="Times New Roman" w:cs="Times New Roman"/>
          <w:sz w:val="24"/>
          <w:szCs w:val="24"/>
        </w:rPr>
        <w:t>Essa avaliação deverá ser feita a partir de critérios previamente selecionados pelo docente e compartilhados com os estudantes e deverá começar, por exemplo, durante a apresentação das propostas no procedimento 2, podendo ser feita pelo</w:t>
      </w:r>
      <w:bookmarkStart w:id="12" w:name="_GoBack"/>
      <w:bookmarkEnd w:id="12"/>
      <w:r>
        <w:rPr>
          <w:rFonts w:ascii="Times New Roman" w:hAnsi="Times New Roman" w:cs="Times New Roman"/>
          <w:sz w:val="24"/>
          <w:szCs w:val="24"/>
        </w:rPr>
        <w:t xml:space="preserve"> professor e terminar com a avaliação dos trabalhos produzidos para a exposição no procedimento 3, podendo ser feita pelos alunos. O importante aqui não é tirar nota dos alunos e caçar seus erros, mas ajudá-los no processo de construção garantindo assim que </w:t>
      </w:r>
      <w:proofErr w:type="gramStart"/>
      <w:r>
        <w:rPr>
          <w:rFonts w:ascii="Times New Roman" w:hAnsi="Times New Roman" w:cs="Times New Roman"/>
          <w:sz w:val="24"/>
          <w:szCs w:val="24"/>
        </w:rPr>
        <w:t>os mesmos</w:t>
      </w:r>
      <w:proofErr w:type="gramEnd"/>
      <w:r>
        <w:rPr>
          <w:rFonts w:ascii="Times New Roman" w:hAnsi="Times New Roman" w:cs="Times New Roman"/>
          <w:sz w:val="24"/>
          <w:szCs w:val="24"/>
        </w:rPr>
        <w:t xml:space="preserve"> aprendam a partir dos próprios erros. Seria interessante, no procedimento 3 que os próprios alunos se avaliassem, o professor poderia criar grupos de avaliação, onde um grupo avaliaria o trabalho do outro grupo, logicamente a partir dos critérios estabelecidos pelo professor. </w:t>
      </w:r>
    </w:p>
    <w:p w14:paraId="7D4D24FC" w14:textId="77777777" w:rsidR="00140517" w:rsidRPr="00712CCB" w:rsidRDefault="00140517" w:rsidP="007E51E5">
      <w:pPr>
        <w:pStyle w:val="SemEspaamento"/>
        <w:jc w:val="both"/>
        <w:rPr>
          <w:rFonts w:ascii="Times New Roman" w:hAnsi="Times New Roman" w:cs="Times New Roman"/>
          <w:sz w:val="24"/>
          <w:szCs w:val="24"/>
        </w:rPr>
      </w:pPr>
    </w:p>
    <w:p w14:paraId="284FBD39" w14:textId="77777777" w:rsidR="001D74F9" w:rsidRDefault="001D74F9" w:rsidP="007E51E5">
      <w:pPr>
        <w:pStyle w:val="SemEspaamento"/>
        <w:jc w:val="both"/>
        <w:rPr>
          <w:ins w:id="13" w:author="JUNIOR ALVES FERREIRA" w:date="2020-11-05T17:26:00Z"/>
          <w:rFonts w:ascii="Modern Love" w:hAnsi="Modern Love" w:cs="Times New Roman"/>
          <w:b/>
          <w:sz w:val="28"/>
          <w:szCs w:val="28"/>
        </w:rPr>
      </w:pPr>
    </w:p>
    <w:p w14:paraId="25BE52B9" w14:textId="77777777" w:rsidR="001D74F9" w:rsidRDefault="001D74F9" w:rsidP="007E51E5">
      <w:pPr>
        <w:pStyle w:val="SemEspaamento"/>
        <w:jc w:val="both"/>
        <w:rPr>
          <w:ins w:id="14" w:author="JUNIOR ALVES FERREIRA" w:date="2020-11-05T17:26:00Z"/>
          <w:rFonts w:ascii="Modern Love" w:hAnsi="Modern Love" w:cs="Times New Roman"/>
          <w:b/>
          <w:sz w:val="28"/>
          <w:szCs w:val="28"/>
        </w:rPr>
      </w:pPr>
    </w:p>
    <w:p w14:paraId="5145EAA7" w14:textId="77777777" w:rsidR="001D74F9" w:rsidRDefault="001D74F9" w:rsidP="007E51E5">
      <w:pPr>
        <w:pStyle w:val="SemEspaamento"/>
        <w:jc w:val="both"/>
        <w:rPr>
          <w:ins w:id="15" w:author="JUNIOR ALVES FERREIRA" w:date="2020-11-05T17:26:00Z"/>
          <w:rFonts w:ascii="Modern Love" w:hAnsi="Modern Love" w:cs="Times New Roman"/>
          <w:b/>
          <w:sz w:val="28"/>
          <w:szCs w:val="28"/>
        </w:rPr>
      </w:pPr>
    </w:p>
    <w:p w14:paraId="1AC3A729" w14:textId="77777777" w:rsidR="001D74F9" w:rsidRDefault="001D74F9" w:rsidP="007E51E5">
      <w:pPr>
        <w:pStyle w:val="SemEspaamento"/>
        <w:jc w:val="both"/>
        <w:rPr>
          <w:ins w:id="16" w:author="JUNIOR ALVES FERREIRA" w:date="2020-11-05T17:26:00Z"/>
          <w:rFonts w:ascii="Modern Love" w:hAnsi="Modern Love" w:cs="Times New Roman"/>
          <w:b/>
          <w:sz w:val="28"/>
          <w:szCs w:val="28"/>
        </w:rPr>
      </w:pPr>
    </w:p>
    <w:p w14:paraId="4D17AEBC" w14:textId="77777777" w:rsidR="001D74F9" w:rsidRDefault="001D74F9" w:rsidP="007E51E5">
      <w:pPr>
        <w:pStyle w:val="SemEspaamento"/>
        <w:jc w:val="both"/>
        <w:rPr>
          <w:ins w:id="17" w:author="JUNIOR ALVES FERREIRA" w:date="2020-11-05T17:26:00Z"/>
          <w:rFonts w:ascii="Modern Love" w:hAnsi="Modern Love" w:cs="Times New Roman"/>
          <w:b/>
          <w:sz w:val="28"/>
          <w:szCs w:val="28"/>
        </w:rPr>
      </w:pPr>
    </w:p>
    <w:p w14:paraId="684095FA" w14:textId="77777777" w:rsidR="001D74F9" w:rsidRDefault="001D74F9" w:rsidP="007E51E5">
      <w:pPr>
        <w:pStyle w:val="SemEspaamento"/>
        <w:jc w:val="both"/>
        <w:rPr>
          <w:ins w:id="18" w:author="JUNIOR ALVES FERREIRA" w:date="2020-11-05T17:26:00Z"/>
          <w:rFonts w:ascii="Modern Love" w:hAnsi="Modern Love" w:cs="Times New Roman"/>
          <w:b/>
          <w:sz w:val="28"/>
          <w:szCs w:val="28"/>
        </w:rPr>
      </w:pPr>
    </w:p>
    <w:p w14:paraId="287ECC82" w14:textId="77777777" w:rsidR="001D74F9" w:rsidRDefault="001D74F9" w:rsidP="007E51E5">
      <w:pPr>
        <w:pStyle w:val="SemEspaamento"/>
        <w:jc w:val="both"/>
        <w:rPr>
          <w:ins w:id="19" w:author="JUNIOR ALVES FERREIRA" w:date="2020-11-05T17:26:00Z"/>
          <w:rFonts w:ascii="Modern Love" w:hAnsi="Modern Love" w:cs="Times New Roman"/>
          <w:b/>
          <w:sz w:val="28"/>
          <w:szCs w:val="28"/>
        </w:rPr>
      </w:pPr>
    </w:p>
    <w:p w14:paraId="5AF5F49E" w14:textId="77777777" w:rsidR="001D74F9" w:rsidRDefault="001D74F9" w:rsidP="007E51E5">
      <w:pPr>
        <w:pStyle w:val="SemEspaamento"/>
        <w:jc w:val="both"/>
        <w:rPr>
          <w:ins w:id="20" w:author="JUNIOR ALVES FERREIRA" w:date="2020-11-05T17:26:00Z"/>
          <w:rFonts w:ascii="Modern Love" w:hAnsi="Modern Love" w:cs="Times New Roman"/>
          <w:b/>
          <w:sz w:val="28"/>
          <w:szCs w:val="28"/>
        </w:rPr>
      </w:pPr>
    </w:p>
    <w:p w14:paraId="73968770" w14:textId="77777777" w:rsidR="001D74F9" w:rsidRDefault="001D74F9" w:rsidP="007E51E5">
      <w:pPr>
        <w:pStyle w:val="SemEspaamento"/>
        <w:jc w:val="both"/>
        <w:rPr>
          <w:ins w:id="21" w:author="JUNIOR ALVES FERREIRA" w:date="2020-11-05T17:26:00Z"/>
          <w:rFonts w:ascii="Modern Love" w:hAnsi="Modern Love" w:cs="Times New Roman"/>
          <w:b/>
          <w:sz w:val="28"/>
          <w:szCs w:val="28"/>
        </w:rPr>
      </w:pPr>
    </w:p>
    <w:p w14:paraId="786CB2F6" w14:textId="77777777" w:rsidR="001D74F9" w:rsidRDefault="001D74F9" w:rsidP="001D74F9">
      <w:pPr>
        <w:pStyle w:val="SemEspaamento"/>
        <w:jc w:val="center"/>
        <w:rPr>
          <w:ins w:id="22" w:author="JUNIOR ALVES FERREIRA" w:date="2020-11-05T17:26:00Z"/>
          <w:rFonts w:ascii="Modern Love" w:hAnsi="Modern Love" w:cs="Times New Roman"/>
          <w:b/>
          <w:sz w:val="28"/>
          <w:szCs w:val="28"/>
        </w:rPr>
      </w:pPr>
    </w:p>
    <w:p w14:paraId="7A716495" w14:textId="77777777" w:rsidR="001D74F9" w:rsidRDefault="001D74F9" w:rsidP="001D74F9">
      <w:pPr>
        <w:pStyle w:val="SemEspaamento"/>
        <w:jc w:val="center"/>
        <w:rPr>
          <w:ins w:id="23" w:author="JUNIOR ALVES FERREIRA" w:date="2020-11-05T17:26:00Z"/>
          <w:rFonts w:ascii="Modern Love" w:hAnsi="Modern Love" w:cs="Times New Roman"/>
          <w:b/>
          <w:sz w:val="28"/>
          <w:szCs w:val="28"/>
        </w:rPr>
      </w:pPr>
    </w:p>
    <w:p w14:paraId="71469FB6" w14:textId="77777777" w:rsidR="001D74F9" w:rsidRDefault="001D74F9" w:rsidP="001D74F9">
      <w:pPr>
        <w:pStyle w:val="SemEspaamento"/>
        <w:jc w:val="center"/>
        <w:rPr>
          <w:rFonts w:ascii="Modern Love" w:hAnsi="Modern Love" w:cs="Times New Roman"/>
          <w:b/>
          <w:sz w:val="28"/>
          <w:szCs w:val="28"/>
        </w:rPr>
      </w:pPr>
    </w:p>
    <w:p w14:paraId="2453EA3C" w14:textId="77777777" w:rsidR="001D74F9" w:rsidRDefault="001D74F9" w:rsidP="001D74F9">
      <w:pPr>
        <w:pStyle w:val="SemEspaamento"/>
        <w:jc w:val="center"/>
        <w:rPr>
          <w:rFonts w:ascii="Modern Love" w:hAnsi="Modern Love" w:cs="Times New Roman"/>
          <w:b/>
          <w:sz w:val="28"/>
          <w:szCs w:val="28"/>
        </w:rPr>
      </w:pPr>
    </w:p>
    <w:p w14:paraId="47F38874" w14:textId="3D69F11E" w:rsidR="007E51E5" w:rsidRPr="00140517" w:rsidRDefault="007E51E5">
      <w:pPr>
        <w:pStyle w:val="SemEspaamento"/>
        <w:jc w:val="center"/>
        <w:rPr>
          <w:rFonts w:ascii="Modern Love" w:hAnsi="Modern Love" w:cs="Times New Roman"/>
          <w:sz w:val="28"/>
          <w:szCs w:val="28"/>
        </w:rPr>
        <w:pPrChange w:id="24" w:author="JUNIOR ALVES FERREIRA" w:date="2020-11-05T17:26:00Z">
          <w:pPr>
            <w:pStyle w:val="SemEspaamento"/>
            <w:jc w:val="both"/>
          </w:pPr>
        </w:pPrChange>
      </w:pPr>
      <w:r w:rsidRPr="00140517">
        <w:rPr>
          <w:rFonts w:ascii="Modern Love" w:hAnsi="Modern Love" w:cs="Times New Roman"/>
          <w:b/>
          <w:sz w:val="28"/>
          <w:szCs w:val="28"/>
        </w:rPr>
        <w:t>Materiais</w:t>
      </w:r>
      <w:r w:rsidR="00E17180">
        <w:rPr>
          <w:rFonts w:ascii="Modern Love" w:hAnsi="Modern Love" w:cs="Times New Roman"/>
          <w:b/>
          <w:sz w:val="28"/>
          <w:szCs w:val="28"/>
        </w:rPr>
        <w:t xml:space="preserve"> </w:t>
      </w:r>
      <w:r w:rsidR="005B36EB">
        <w:rPr>
          <w:rFonts w:ascii="Modern Love" w:hAnsi="Modern Love" w:cs="Times New Roman"/>
          <w:b/>
          <w:sz w:val="28"/>
          <w:szCs w:val="28"/>
        </w:rPr>
        <w:t>/</w:t>
      </w:r>
      <w:r w:rsidR="00E17180">
        <w:rPr>
          <w:rFonts w:ascii="Modern Love" w:hAnsi="Modern Love" w:cs="Times New Roman"/>
          <w:b/>
          <w:sz w:val="28"/>
          <w:szCs w:val="28"/>
        </w:rPr>
        <w:t xml:space="preserve"> </w:t>
      </w:r>
      <w:r w:rsidR="005B36EB">
        <w:rPr>
          <w:rFonts w:ascii="Modern Love" w:hAnsi="Modern Love" w:cs="Times New Roman"/>
          <w:b/>
          <w:sz w:val="28"/>
          <w:szCs w:val="28"/>
        </w:rPr>
        <w:t>tutoriais</w:t>
      </w:r>
      <w:r w:rsidRPr="00140517">
        <w:rPr>
          <w:rFonts w:ascii="Modern Love" w:hAnsi="Modern Love" w:cs="Times New Roman"/>
          <w:sz w:val="28"/>
          <w:szCs w:val="28"/>
        </w:rPr>
        <w:t>:</w:t>
      </w:r>
    </w:p>
    <w:p w14:paraId="5A67356D" w14:textId="77777777" w:rsidR="00E17180" w:rsidRDefault="00E17180" w:rsidP="00140517">
      <w:pPr>
        <w:pStyle w:val="SemEspaamento"/>
        <w:ind w:firstLine="708"/>
        <w:jc w:val="both"/>
        <w:rPr>
          <w:rFonts w:ascii="Times New Roman" w:hAnsi="Times New Roman" w:cs="Times New Roman"/>
          <w:sz w:val="24"/>
          <w:szCs w:val="24"/>
        </w:rPr>
      </w:pPr>
    </w:p>
    <w:p w14:paraId="065BF681" w14:textId="77777777" w:rsidR="00260E3C" w:rsidRPr="00260E3C" w:rsidRDefault="00260E3C" w:rsidP="00260E3C">
      <w:pPr>
        <w:rPr>
          <w:lang w:val="pt-BR"/>
        </w:rPr>
      </w:pPr>
    </w:p>
    <w:p w14:paraId="233D8F19" w14:textId="77777777" w:rsidR="00260E3C" w:rsidRPr="00260E3C" w:rsidRDefault="00260E3C" w:rsidP="00260E3C">
      <w:pPr>
        <w:rPr>
          <w:lang w:val="pt-BR"/>
        </w:rPr>
      </w:pPr>
    </w:p>
    <w:p w14:paraId="34AA1A2D" w14:textId="77777777" w:rsidR="00260E3C" w:rsidRPr="00260E3C" w:rsidRDefault="00260E3C" w:rsidP="00260E3C">
      <w:pPr>
        <w:rPr>
          <w:lang w:val="pt-BR"/>
        </w:rPr>
      </w:pPr>
    </w:p>
    <w:p w14:paraId="2D26D4C2" w14:textId="77777777" w:rsidR="00260E3C" w:rsidRPr="00260E3C" w:rsidRDefault="00260E3C" w:rsidP="00260E3C">
      <w:pPr>
        <w:rPr>
          <w:lang w:val="pt-BR"/>
        </w:rPr>
      </w:pPr>
    </w:p>
    <w:p w14:paraId="7C4AE5DF" w14:textId="77777777" w:rsidR="00260E3C" w:rsidRPr="00260E3C" w:rsidRDefault="00260E3C" w:rsidP="00260E3C">
      <w:pPr>
        <w:rPr>
          <w:lang w:val="pt-BR"/>
        </w:rPr>
      </w:pPr>
    </w:p>
    <w:p w14:paraId="1996540B" w14:textId="77777777" w:rsidR="00260E3C" w:rsidRPr="00260E3C" w:rsidRDefault="00260E3C" w:rsidP="00260E3C">
      <w:pPr>
        <w:rPr>
          <w:lang w:val="pt-BR"/>
        </w:rPr>
      </w:pPr>
    </w:p>
    <w:p w14:paraId="51B0C472" w14:textId="77777777" w:rsidR="00260E3C" w:rsidRPr="00260E3C" w:rsidRDefault="00260E3C" w:rsidP="00260E3C">
      <w:pPr>
        <w:rPr>
          <w:lang w:val="pt-BR"/>
        </w:rPr>
      </w:pPr>
    </w:p>
    <w:p w14:paraId="465BACE1" w14:textId="77777777" w:rsidR="00260E3C" w:rsidRPr="00260E3C" w:rsidRDefault="00260E3C" w:rsidP="00260E3C">
      <w:pPr>
        <w:rPr>
          <w:lang w:val="pt-BR"/>
        </w:rPr>
      </w:pPr>
    </w:p>
    <w:p w14:paraId="2738B988" w14:textId="77777777" w:rsidR="00260E3C" w:rsidRPr="00260E3C" w:rsidRDefault="00260E3C" w:rsidP="00260E3C">
      <w:pPr>
        <w:rPr>
          <w:lang w:val="pt-BR"/>
        </w:rPr>
      </w:pPr>
    </w:p>
    <w:p w14:paraId="1417FFF4" w14:textId="77777777" w:rsidR="00260E3C" w:rsidRPr="00260E3C" w:rsidRDefault="00260E3C" w:rsidP="00260E3C">
      <w:pPr>
        <w:rPr>
          <w:lang w:val="pt-BR"/>
        </w:rPr>
      </w:pPr>
    </w:p>
    <w:p w14:paraId="0F25ADAA" w14:textId="77777777" w:rsidR="00260E3C" w:rsidRPr="00260E3C" w:rsidRDefault="00260E3C" w:rsidP="00260E3C">
      <w:pPr>
        <w:rPr>
          <w:lang w:val="pt-BR"/>
        </w:rPr>
      </w:pPr>
    </w:p>
    <w:p w14:paraId="6A1B4709" w14:textId="77777777" w:rsidR="00260E3C" w:rsidRPr="00260E3C" w:rsidRDefault="00260E3C" w:rsidP="00260E3C">
      <w:pPr>
        <w:rPr>
          <w:lang w:val="pt-BR"/>
        </w:rPr>
      </w:pPr>
    </w:p>
    <w:p w14:paraId="7C050BC4" w14:textId="77777777" w:rsidR="00260E3C" w:rsidRPr="00260E3C" w:rsidRDefault="00260E3C" w:rsidP="00260E3C">
      <w:pPr>
        <w:rPr>
          <w:lang w:val="pt-BR"/>
        </w:rPr>
      </w:pPr>
    </w:p>
    <w:p w14:paraId="0E62738E" w14:textId="77777777" w:rsidR="00260E3C" w:rsidRDefault="00260E3C" w:rsidP="00260E3C">
      <w:pPr>
        <w:rPr>
          <w:rFonts w:eastAsiaTheme="minorHAnsi"/>
          <w:szCs w:val="24"/>
          <w:lang w:val="pt-BR"/>
        </w:rPr>
      </w:pPr>
    </w:p>
    <w:p w14:paraId="61AF7CE6" w14:textId="37D61FC8" w:rsidR="00260E3C" w:rsidRDefault="00260E3C" w:rsidP="00260E3C">
      <w:pPr>
        <w:tabs>
          <w:tab w:val="left" w:pos="7989"/>
        </w:tabs>
        <w:rPr>
          <w:rFonts w:eastAsiaTheme="minorHAnsi"/>
          <w:szCs w:val="24"/>
          <w:lang w:val="pt-BR"/>
        </w:rPr>
      </w:pPr>
      <w:r>
        <w:rPr>
          <w:rFonts w:eastAsiaTheme="minorHAnsi"/>
          <w:szCs w:val="24"/>
          <w:lang w:val="pt-BR"/>
        </w:rPr>
        <w:tab/>
      </w:r>
    </w:p>
    <w:p w14:paraId="35581EF7" w14:textId="18600CC2" w:rsidR="00260E3C" w:rsidRPr="00260E3C" w:rsidRDefault="00260E3C" w:rsidP="00260E3C">
      <w:pPr>
        <w:tabs>
          <w:tab w:val="left" w:pos="7989"/>
        </w:tabs>
        <w:rPr>
          <w:lang w:val="pt-BR"/>
        </w:rPr>
        <w:sectPr w:rsidR="00260E3C" w:rsidRPr="00260E3C" w:rsidSect="007F6008">
          <w:headerReference w:type="default" r:id="rId32"/>
          <w:footerReference w:type="default" r:id="rId33"/>
          <w:footerReference w:type="first" r:id="rId34"/>
          <w:pgSz w:w="11906" w:h="16838"/>
          <w:pgMar w:top="1701" w:right="1134" w:bottom="1134" w:left="1701" w:header="709" w:footer="709" w:gutter="0"/>
          <w:pgNumType w:start="1"/>
          <w:cols w:space="708"/>
          <w:docGrid w:linePitch="360"/>
        </w:sectPr>
      </w:pPr>
      <w:r>
        <w:rPr>
          <w:lang w:val="pt-BR"/>
        </w:rPr>
        <w:tab/>
      </w:r>
    </w:p>
    <w:p w14:paraId="637BEE76" w14:textId="345049EA" w:rsidR="005B36EB" w:rsidRPr="00E17180" w:rsidRDefault="00274B39" w:rsidP="00274B39">
      <w:pPr>
        <w:pStyle w:val="SemEspaamento"/>
        <w:jc w:val="both"/>
        <w:rPr>
          <w:rFonts w:ascii="Times New Roman" w:hAnsi="Times New Roman" w:cs="Times New Roman"/>
          <w:sz w:val="24"/>
          <w:szCs w:val="24"/>
        </w:rPr>
      </w:pPr>
      <w:r>
        <w:rPr>
          <w:rFonts w:ascii="Times New Roman" w:hAnsi="Times New Roman" w:cs="Times New Roman"/>
          <w:sz w:val="24"/>
          <w:szCs w:val="24"/>
        </w:rPr>
        <w:lastRenderedPageBreak/>
        <w:t>Tabela 1. M</w:t>
      </w:r>
      <w:r w:rsidR="005B36EB">
        <w:rPr>
          <w:rFonts w:ascii="Times New Roman" w:hAnsi="Times New Roman" w:cs="Times New Roman"/>
          <w:sz w:val="24"/>
          <w:szCs w:val="24"/>
        </w:rPr>
        <w:t>ateriais/tutoriais</w:t>
      </w:r>
      <w:r w:rsidR="007E51E5">
        <w:rPr>
          <w:rFonts w:ascii="Times New Roman" w:hAnsi="Times New Roman" w:cs="Times New Roman"/>
          <w:sz w:val="24"/>
          <w:szCs w:val="24"/>
        </w:rPr>
        <w:t xml:space="preserve"> </w:t>
      </w:r>
      <w:r>
        <w:rPr>
          <w:rFonts w:ascii="Times New Roman" w:hAnsi="Times New Roman" w:cs="Times New Roman"/>
          <w:sz w:val="24"/>
          <w:szCs w:val="24"/>
        </w:rPr>
        <w:t xml:space="preserve">que podem ser utilizados </w:t>
      </w:r>
      <w:r w:rsidR="007E51E5">
        <w:rPr>
          <w:rFonts w:ascii="Times New Roman" w:hAnsi="Times New Roman" w:cs="Times New Roman"/>
          <w:sz w:val="24"/>
          <w:szCs w:val="24"/>
        </w:rPr>
        <w:t xml:space="preserve">considerando possíveis sugestões </w:t>
      </w:r>
      <w:r w:rsidR="00140517">
        <w:rPr>
          <w:rFonts w:ascii="Times New Roman" w:hAnsi="Times New Roman" w:cs="Times New Roman"/>
          <w:sz w:val="24"/>
          <w:szCs w:val="24"/>
        </w:rPr>
        <w:t>apresentada</w:t>
      </w:r>
      <w:r w:rsidR="007E51E5">
        <w:rPr>
          <w:rFonts w:ascii="Times New Roman" w:hAnsi="Times New Roman" w:cs="Times New Roman"/>
          <w:sz w:val="24"/>
          <w:szCs w:val="24"/>
        </w:rPr>
        <w:t>s pelos alunos ao tentarem resolver o problema</w:t>
      </w:r>
      <w:r w:rsidR="005B36EB">
        <w:rPr>
          <w:rFonts w:ascii="Times New Roman" w:hAnsi="Times New Roman" w:cs="Times New Roman"/>
          <w:sz w:val="24"/>
          <w:szCs w:val="24"/>
        </w:rPr>
        <w:t xml:space="preserve">. </w:t>
      </w:r>
    </w:p>
    <w:tbl>
      <w:tblPr>
        <w:tblStyle w:val="TabelaSimples11"/>
        <w:tblW w:w="0" w:type="auto"/>
        <w:tblLook w:val="04A0" w:firstRow="1" w:lastRow="0" w:firstColumn="1" w:lastColumn="0" w:noHBand="0" w:noVBand="1"/>
      </w:tblPr>
      <w:tblGrid>
        <w:gridCol w:w="723"/>
        <w:gridCol w:w="2561"/>
        <w:gridCol w:w="4649"/>
        <w:gridCol w:w="6060"/>
      </w:tblGrid>
      <w:tr w:rsidR="00E17180" w:rsidRPr="00E17180" w14:paraId="723823B8" w14:textId="2CA48070" w:rsidTr="00E171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80A2C6B" w14:textId="0FB5EEE9" w:rsidR="005B36EB" w:rsidRPr="00E17180" w:rsidRDefault="005B36EB" w:rsidP="007E51E5">
            <w:pPr>
              <w:pStyle w:val="SemEspaamento"/>
              <w:jc w:val="both"/>
              <w:rPr>
                <w:rFonts w:ascii="Times New Roman" w:hAnsi="Times New Roman" w:cs="Times New Roman"/>
                <w:sz w:val="24"/>
                <w:szCs w:val="24"/>
              </w:rPr>
            </w:pPr>
            <w:proofErr w:type="spellStart"/>
            <w:r w:rsidRPr="00E17180">
              <w:rPr>
                <w:rFonts w:ascii="Times New Roman" w:hAnsi="Times New Roman" w:cs="Times New Roman"/>
                <w:sz w:val="24"/>
                <w:szCs w:val="24"/>
              </w:rPr>
              <w:t>Núm</w:t>
            </w:r>
            <w:proofErr w:type="spellEnd"/>
          </w:p>
        </w:tc>
        <w:tc>
          <w:tcPr>
            <w:tcW w:w="0" w:type="auto"/>
          </w:tcPr>
          <w:p w14:paraId="2956D7E5" w14:textId="0503E39B" w:rsidR="005B36EB" w:rsidRPr="00E17180" w:rsidRDefault="005B36EB" w:rsidP="007E51E5">
            <w:pPr>
              <w:pStyle w:val="SemEspaamen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17180">
              <w:rPr>
                <w:rFonts w:ascii="Times New Roman" w:hAnsi="Times New Roman" w:cs="Times New Roman"/>
                <w:sz w:val="24"/>
                <w:szCs w:val="24"/>
              </w:rPr>
              <w:t>Sugestão</w:t>
            </w:r>
          </w:p>
        </w:tc>
        <w:tc>
          <w:tcPr>
            <w:tcW w:w="4649" w:type="dxa"/>
          </w:tcPr>
          <w:p w14:paraId="03A52990" w14:textId="35D6D6FD" w:rsidR="005B36EB" w:rsidRPr="00E17180" w:rsidRDefault="005B36EB" w:rsidP="007E51E5">
            <w:pPr>
              <w:pStyle w:val="SemEspaamen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17180">
              <w:rPr>
                <w:rFonts w:ascii="Times New Roman" w:hAnsi="Times New Roman" w:cs="Times New Roman"/>
                <w:sz w:val="24"/>
                <w:szCs w:val="24"/>
              </w:rPr>
              <w:t>Materiais</w:t>
            </w:r>
          </w:p>
        </w:tc>
        <w:tc>
          <w:tcPr>
            <w:tcW w:w="6060" w:type="dxa"/>
          </w:tcPr>
          <w:p w14:paraId="3DE01C88" w14:textId="6BCE46B8" w:rsidR="005B36EB" w:rsidRPr="00E17180" w:rsidRDefault="005B36EB" w:rsidP="007E51E5">
            <w:pPr>
              <w:pStyle w:val="SemEspaamen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17180">
              <w:rPr>
                <w:rFonts w:ascii="Times New Roman" w:hAnsi="Times New Roman" w:cs="Times New Roman"/>
                <w:sz w:val="24"/>
                <w:szCs w:val="24"/>
              </w:rPr>
              <w:t>Tutoriais</w:t>
            </w:r>
          </w:p>
        </w:tc>
      </w:tr>
      <w:tr w:rsidR="00E17180" w:rsidRPr="00E17180" w14:paraId="34B9A3BA" w14:textId="59B3710F" w:rsidTr="00E171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EBF42B3" w14:textId="77777777" w:rsidR="005B36EB" w:rsidRPr="00E17180" w:rsidRDefault="005B36EB" w:rsidP="005B36EB">
            <w:pPr>
              <w:pStyle w:val="SemEspaamento"/>
              <w:numPr>
                <w:ilvl w:val="0"/>
                <w:numId w:val="25"/>
              </w:numPr>
              <w:jc w:val="both"/>
              <w:rPr>
                <w:rFonts w:ascii="Times New Roman" w:hAnsi="Times New Roman" w:cs="Times New Roman"/>
                <w:sz w:val="20"/>
                <w:szCs w:val="20"/>
              </w:rPr>
            </w:pPr>
          </w:p>
        </w:tc>
        <w:tc>
          <w:tcPr>
            <w:tcW w:w="0" w:type="auto"/>
          </w:tcPr>
          <w:p w14:paraId="3A6ECCC8" w14:textId="390FD728"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Montagem e Confecção de Folders informativos no Microsoft Word</w:t>
            </w:r>
          </w:p>
        </w:tc>
        <w:tc>
          <w:tcPr>
            <w:tcW w:w="4649" w:type="dxa"/>
          </w:tcPr>
          <w:p w14:paraId="70BA67B0"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*Computador com os recursos do Microsoft devidamente instalados. </w:t>
            </w:r>
          </w:p>
          <w:p w14:paraId="3A28C37F"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*Impressora com tinta. </w:t>
            </w:r>
          </w:p>
          <w:p w14:paraId="48E0C304"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*Imagens ou desenhos de aranhas, escorpiões e lagartas. </w:t>
            </w:r>
          </w:p>
          <w:p w14:paraId="47B2E2F5" w14:textId="4B2F5B47"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*Redes Sociais de alunos, professores e unidades escolares. </w:t>
            </w:r>
          </w:p>
        </w:tc>
        <w:tc>
          <w:tcPr>
            <w:tcW w:w="6060" w:type="dxa"/>
          </w:tcPr>
          <w:p w14:paraId="0FFDDFC0" w14:textId="77777777" w:rsidR="005B36EB" w:rsidRPr="00E17180" w:rsidRDefault="005B36EB" w:rsidP="005B36EB">
            <w:pPr>
              <w:pStyle w:val="SemEspaamento"/>
              <w:ind w:firstLine="70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Criação do Folder no Microsoft Word.</w:t>
            </w:r>
          </w:p>
          <w:p w14:paraId="197D7662"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Disponível em:  &lt;</w:t>
            </w:r>
            <w:hyperlink r:id="rId35" w:history="1">
              <w:r w:rsidRPr="00E17180">
                <w:rPr>
                  <w:rStyle w:val="Hyperlink"/>
                  <w:sz w:val="20"/>
                  <w:szCs w:val="20"/>
                </w:rPr>
                <w:t>https://www.youtube.com/watch?v=8pa2GdO9bSI</w:t>
              </w:r>
            </w:hyperlink>
            <w:r w:rsidRPr="00E17180">
              <w:rPr>
                <w:rFonts w:ascii="Times New Roman" w:hAnsi="Times New Roman" w:cs="Times New Roman"/>
                <w:sz w:val="20"/>
                <w:szCs w:val="20"/>
              </w:rPr>
              <w:t xml:space="preserve">&gt;. Acesso em 23 jun. 2020. </w:t>
            </w:r>
          </w:p>
          <w:p w14:paraId="7D3358D3" w14:textId="77777777" w:rsidR="005B36EB" w:rsidRPr="00E17180" w:rsidRDefault="005B36EB" w:rsidP="005B36EB">
            <w:pPr>
              <w:pStyle w:val="SemEspaamento"/>
              <w:ind w:firstLine="70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Como fazer um Folder? </w:t>
            </w:r>
          </w:p>
          <w:p w14:paraId="35E3A4F1"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sz w:val="20"/>
                <w:szCs w:val="20"/>
              </w:rPr>
            </w:pPr>
            <w:r w:rsidRPr="00E17180">
              <w:rPr>
                <w:rFonts w:ascii="Times New Roman" w:hAnsi="Times New Roman" w:cs="Times New Roman"/>
                <w:sz w:val="20"/>
                <w:szCs w:val="20"/>
              </w:rPr>
              <w:t>Disponível em: &lt;</w:t>
            </w:r>
            <w:r w:rsidRPr="00E17180">
              <w:rPr>
                <w:sz w:val="20"/>
                <w:szCs w:val="20"/>
              </w:rPr>
              <w:t xml:space="preserve"> </w:t>
            </w:r>
            <w:hyperlink r:id="rId36" w:history="1">
              <w:r w:rsidRPr="00E17180">
                <w:rPr>
                  <w:rStyle w:val="Hyperlink"/>
                  <w:sz w:val="20"/>
                  <w:szCs w:val="20"/>
                </w:rPr>
                <w:t>https://www.youtube.com/watch?v=d2_4n7qmr4E</w:t>
              </w:r>
            </w:hyperlink>
            <w:r w:rsidRPr="00E17180">
              <w:rPr>
                <w:rFonts w:ascii="Times New Roman" w:hAnsi="Times New Roman" w:cs="Times New Roman"/>
                <w:sz w:val="20"/>
                <w:szCs w:val="20"/>
              </w:rPr>
              <w:t xml:space="preserve">&gt;. Acesso em: 23 jun.2020. </w:t>
            </w:r>
          </w:p>
          <w:p w14:paraId="54053C9E" w14:textId="77777777"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E17180" w:rsidRPr="00E17180" w14:paraId="70F5C4FC" w14:textId="67F35003" w:rsidTr="00E17180">
        <w:tc>
          <w:tcPr>
            <w:cnfStyle w:val="001000000000" w:firstRow="0" w:lastRow="0" w:firstColumn="1" w:lastColumn="0" w:oddVBand="0" w:evenVBand="0" w:oddHBand="0" w:evenHBand="0" w:firstRowFirstColumn="0" w:firstRowLastColumn="0" w:lastRowFirstColumn="0" w:lastRowLastColumn="0"/>
            <w:tcW w:w="0" w:type="auto"/>
          </w:tcPr>
          <w:p w14:paraId="50CADE6D" w14:textId="77777777" w:rsidR="005B36EB" w:rsidRPr="00E17180" w:rsidRDefault="005B36EB" w:rsidP="005B36EB">
            <w:pPr>
              <w:pStyle w:val="SemEspaamento"/>
              <w:numPr>
                <w:ilvl w:val="0"/>
                <w:numId w:val="25"/>
              </w:numPr>
              <w:jc w:val="both"/>
              <w:rPr>
                <w:rFonts w:ascii="Times New Roman" w:hAnsi="Times New Roman" w:cs="Times New Roman"/>
                <w:sz w:val="20"/>
                <w:szCs w:val="20"/>
              </w:rPr>
            </w:pPr>
          </w:p>
        </w:tc>
        <w:tc>
          <w:tcPr>
            <w:tcW w:w="0" w:type="auto"/>
          </w:tcPr>
          <w:p w14:paraId="11C3DCDC" w14:textId="361A8132" w:rsidR="005B36EB" w:rsidRPr="00E17180" w:rsidRDefault="005B36EB" w:rsidP="007E51E5">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Organização e Apresentação de uma encenação envolvendo Artrópodes Peçonhentos</w:t>
            </w:r>
          </w:p>
        </w:tc>
        <w:tc>
          <w:tcPr>
            <w:tcW w:w="4649" w:type="dxa"/>
          </w:tcPr>
          <w:p w14:paraId="43E07766"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*Materiais relacionados ao cenário conforme o Enredo montado pelos estudantes ou materiais associados as possíveis adaptações para a encenação (teatro). </w:t>
            </w:r>
          </w:p>
          <w:p w14:paraId="15515774"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*Redes Sociais de alunos, professores e unidades escolares. </w:t>
            </w:r>
          </w:p>
          <w:p w14:paraId="21FC8E8F" w14:textId="72CD7CF8" w:rsidR="005B36EB" w:rsidRPr="00E17180" w:rsidRDefault="005B36EB" w:rsidP="007E51E5">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*Celulares ou Câmera para gravar a apresentação. </w:t>
            </w:r>
          </w:p>
        </w:tc>
        <w:tc>
          <w:tcPr>
            <w:tcW w:w="6060" w:type="dxa"/>
          </w:tcPr>
          <w:p w14:paraId="31A39FCB"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Como Escrever uma Peça de Teatro. Disponível em: &lt;</w:t>
            </w:r>
            <w:r w:rsidRPr="00E17180">
              <w:rPr>
                <w:sz w:val="20"/>
                <w:szCs w:val="20"/>
              </w:rPr>
              <w:t xml:space="preserve"> </w:t>
            </w:r>
            <w:hyperlink r:id="rId37" w:history="1">
              <w:r w:rsidRPr="00E17180">
                <w:rPr>
                  <w:rStyle w:val="Hyperlink"/>
                  <w:sz w:val="20"/>
                  <w:szCs w:val="20"/>
                </w:rPr>
                <w:t>https://www.youtube.com/watch?v=_xGkZ3D1S0A</w:t>
              </w:r>
            </w:hyperlink>
            <w:r w:rsidRPr="00E17180">
              <w:rPr>
                <w:rFonts w:ascii="Times New Roman" w:hAnsi="Times New Roman" w:cs="Times New Roman"/>
                <w:sz w:val="20"/>
                <w:szCs w:val="20"/>
              </w:rPr>
              <w:t xml:space="preserve">&gt;. Acesso em: 23 jun. 2020. </w:t>
            </w:r>
          </w:p>
          <w:p w14:paraId="7C518264" w14:textId="77777777" w:rsidR="005B36EB" w:rsidRPr="00E17180" w:rsidRDefault="005B36EB" w:rsidP="007E51E5">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E17180" w:rsidRPr="000B0D30" w14:paraId="2FDA995E" w14:textId="5E042778" w:rsidTr="00E171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F92EADD" w14:textId="77777777" w:rsidR="005B36EB" w:rsidRPr="00E17180" w:rsidRDefault="005B36EB" w:rsidP="005B36EB">
            <w:pPr>
              <w:pStyle w:val="SemEspaamento"/>
              <w:numPr>
                <w:ilvl w:val="0"/>
                <w:numId w:val="25"/>
              </w:numPr>
              <w:jc w:val="both"/>
              <w:rPr>
                <w:rFonts w:ascii="Times New Roman" w:hAnsi="Times New Roman" w:cs="Times New Roman"/>
                <w:sz w:val="20"/>
                <w:szCs w:val="20"/>
              </w:rPr>
            </w:pPr>
          </w:p>
        </w:tc>
        <w:tc>
          <w:tcPr>
            <w:tcW w:w="0" w:type="auto"/>
          </w:tcPr>
          <w:p w14:paraId="6248E8BD" w14:textId="75F0285C"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Montagem e Produção de Cartazes Informativos</w:t>
            </w:r>
          </w:p>
        </w:tc>
        <w:tc>
          <w:tcPr>
            <w:tcW w:w="4649" w:type="dxa"/>
          </w:tcPr>
          <w:p w14:paraId="6A9FF113"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*Cartolina ou papel pardo ou ainda papel Sulfite. </w:t>
            </w:r>
          </w:p>
          <w:p w14:paraId="14F0522D"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*Pinceis Anatómicos de várias cores.</w:t>
            </w:r>
          </w:p>
          <w:p w14:paraId="628D4DE1"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*Régua. </w:t>
            </w:r>
          </w:p>
          <w:p w14:paraId="61F1A028"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*Lápis, canetas e borracha. </w:t>
            </w:r>
          </w:p>
          <w:p w14:paraId="0D99FC32"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*Colas escolares e tesouras sem ponta.</w:t>
            </w:r>
          </w:p>
          <w:p w14:paraId="676CBF96"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*Fita Adesiva. </w:t>
            </w:r>
          </w:p>
          <w:p w14:paraId="51FECAE3"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*Imagens ou desenhos de aranhas, escorpiões e lagartas. </w:t>
            </w:r>
          </w:p>
          <w:p w14:paraId="22158D4D" w14:textId="50402F8D"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*Redes Sociais de alunos, professores e unidades escolares.</w:t>
            </w:r>
          </w:p>
        </w:tc>
        <w:tc>
          <w:tcPr>
            <w:tcW w:w="6060" w:type="dxa"/>
          </w:tcPr>
          <w:p w14:paraId="606B0B39" w14:textId="77777777"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E17180" w:rsidRPr="00E17180" w14:paraId="78023167" w14:textId="059A6161" w:rsidTr="00E17180">
        <w:tc>
          <w:tcPr>
            <w:cnfStyle w:val="001000000000" w:firstRow="0" w:lastRow="0" w:firstColumn="1" w:lastColumn="0" w:oddVBand="0" w:evenVBand="0" w:oddHBand="0" w:evenHBand="0" w:firstRowFirstColumn="0" w:firstRowLastColumn="0" w:lastRowFirstColumn="0" w:lastRowLastColumn="0"/>
            <w:tcW w:w="0" w:type="auto"/>
          </w:tcPr>
          <w:p w14:paraId="703A6F2E" w14:textId="77777777" w:rsidR="005B36EB" w:rsidRPr="00E17180" w:rsidRDefault="005B36EB" w:rsidP="005B36EB">
            <w:pPr>
              <w:pStyle w:val="SemEspaamento"/>
              <w:numPr>
                <w:ilvl w:val="0"/>
                <w:numId w:val="25"/>
              </w:numPr>
              <w:jc w:val="both"/>
              <w:rPr>
                <w:rFonts w:ascii="Times New Roman" w:hAnsi="Times New Roman" w:cs="Times New Roman"/>
                <w:sz w:val="20"/>
                <w:szCs w:val="20"/>
              </w:rPr>
            </w:pPr>
          </w:p>
        </w:tc>
        <w:tc>
          <w:tcPr>
            <w:tcW w:w="0" w:type="auto"/>
          </w:tcPr>
          <w:p w14:paraId="0CC83538" w14:textId="6FD581E5" w:rsidR="005B36EB" w:rsidRPr="00E17180" w:rsidRDefault="005B36EB" w:rsidP="007E51E5">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Produção de um Vídeo Informativo no Microsoft Power Point</w:t>
            </w:r>
          </w:p>
        </w:tc>
        <w:tc>
          <w:tcPr>
            <w:tcW w:w="4649" w:type="dxa"/>
          </w:tcPr>
          <w:p w14:paraId="2B437026"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*Computador.</w:t>
            </w:r>
          </w:p>
          <w:p w14:paraId="553225B0"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*Programas do Microsoft.</w:t>
            </w:r>
          </w:p>
          <w:p w14:paraId="77AE6268" w14:textId="496D1EFF" w:rsidR="005B36EB" w:rsidRPr="00D403DA" w:rsidRDefault="005B36EB" w:rsidP="007E51E5">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*Data show ou TV para a apresentação. </w:t>
            </w:r>
          </w:p>
        </w:tc>
        <w:tc>
          <w:tcPr>
            <w:tcW w:w="6060" w:type="dxa"/>
          </w:tcPr>
          <w:p w14:paraId="0E966749" w14:textId="230970ED" w:rsidR="005B36EB" w:rsidRPr="00E17180" w:rsidRDefault="005B36EB" w:rsidP="007E51E5">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Como fazer um Vídeo Incrível com o Power Point. Disponível em: &lt;</w:t>
            </w:r>
            <w:r w:rsidRPr="00E17180">
              <w:rPr>
                <w:sz w:val="20"/>
                <w:szCs w:val="20"/>
              </w:rPr>
              <w:t xml:space="preserve"> </w:t>
            </w:r>
            <w:hyperlink r:id="rId38" w:history="1">
              <w:r w:rsidRPr="00E17180">
                <w:rPr>
                  <w:rStyle w:val="Hyperlink"/>
                  <w:sz w:val="20"/>
                  <w:szCs w:val="20"/>
                </w:rPr>
                <w:t>https://www.youtube.com/watch?v=wo69-S1o908</w:t>
              </w:r>
            </w:hyperlink>
            <w:r w:rsidRPr="00E17180">
              <w:rPr>
                <w:rFonts w:ascii="Times New Roman" w:hAnsi="Times New Roman" w:cs="Times New Roman"/>
                <w:sz w:val="20"/>
                <w:szCs w:val="20"/>
              </w:rPr>
              <w:t>&gt;. Acesso em: 23 jun. 2020.</w:t>
            </w:r>
          </w:p>
        </w:tc>
      </w:tr>
      <w:tr w:rsidR="00E17180" w:rsidRPr="00E17180" w14:paraId="0BBAE5BE" w14:textId="3B0512F8" w:rsidTr="00E171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72E45EA" w14:textId="77777777" w:rsidR="005B36EB" w:rsidRPr="00E17180" w:rsidRDefault="005B36EB" w:rsidP="005B36EB">
            <w:pPr>
              <w:pStyle w:val="SemEspaamento"/>
              <w:numPr>
                <w:ilvl w:val="0"/>
                <w:numId w:val="25"/>
              </w:numPr>
              <w:jc w:val="both"/>
              <w:rPr>
                <w:rFonts w:ascii="Times New Roman" w:hAnsi="Times New Roman" w:cs="Times New Roman"/>
                <w:sz w:val="20"/>
                <w:szCs w:val="20"/>
              </w:rPr>
            </w:pPr>
          </w:p>
        </w:tc>
        <w:tc>
          <w:tcPr>
            <w:tcW w:w="0" w:type="auto"/>
          </w:tcPr>
          <w:p w14:paraId="153CE17A" w14:textId="13E5B688"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Montagem de um Banner Informativo no Microsoft Power Point</w:t>
            </w:r>
          </w:p>
        </w:tc>
        <w:tc>
          <w:tcPr>
            <w:tcW w:w="4649" w:type="dxa"/>
          </w:tcPr>
          <w:p w14:paraId="7B2E963A"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 Computador. </w:t>
            </w:r>
          </w:p>
          <w:p w14:paraId="5BA2B306" w14:textId="7A4AF041"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E17180">
              <w:rPr>
                <w:rFonts w:ascii="Times New Roman" w:hAnsi="Times New Roman" w:cs="Times New Roman"/>
                <w:sz w:val="20"/>
                <w:szCs w:val="20"/>
              </w:rPr>
              <w:t>*Programas do Microsoft.</w:t>
            </w:r>
          </w:p>
        </w:tc>
        <w:tc>
          <w:tcPr>
            <w:tcW w:w="6060" w:type="dxa"/>
          </w:tcPr>
          <w:p w14:paraId="3ACF0814" w14:textId="77777777" w:rsidR="005B36EB" w:rsidRPr="00E17180" w:rsidRDefault="005B36EB" w:rsidP="005B36EB">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Fazer um Banner com o Power Point. Disponível em: &lt;</w:t>
            </w:r>
            <w:r w:rsidRPr="00E17180">
              <w:rPr>
                <w:sz w:val="20"/>
                <w:szCs w:val="20"/>
              </w:rPr>
              <w:t xml:space="preserve"> </w:t>
            </w:r>
            <w:hyperlink r:id="rId39" w:history="1">
              <w:r w:rsidRPr="00E17180">
                <w:rPr>
                  <w:rStyle w:val="Hyperlink"/>
                  <w:sz w:val="20"/>
                  <w:szCs w:val="20"/>
                </w:rPr>
                <w:t>https://www.youtube.com/watch?v=XKuhf3abMAU</w:t>
              </w:r>
            </w:hyperlink>
            <w:r w:rsidRPr="00E17180">
              <w:rPr>
                <w:rFonts w:ascii="Times New Roman" w:hAnsi="Times New Roman" w:cs="Times New Roman"/>
                <w:sz w:val="20"/>
                <w:szCs w:val="20"/>
              </w:rPr>
              <w:t xml:space="preserve">&gt;. Acesso em: 23 jun. 2020. </w:t>
            </w:r>
          </w:p>
          <w:p w14:paraId="4CB57774" w14:textId="77777777" w:rsidR="005B36EB" w:rsidRPr="00E17180" w:rsidRDefault="005B36EB" w:rsidP="007E51E5">
            <w:pPr>
              <w:pStyle w:val="SemEspaamen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5B36EB" w:rsidRPr="000B0D30" w14:paraId="5FBA7BDA" w14:textId="77777777" w:rsidTr="00E17180">
        <w:tc>
          <w:tcPr>
            <w:cnfStyle w:val="001000000000" w:firstRow="0" w:lastRow="0" w:firstColumn="1" w:lastColumn="0" w:oddVBand="0" w:evenVBand="0" w:oddHBand="0" w:evenHBand="0" w:firstRowFirstColumn="0" w:firstRowLastColumn="0" w:lastRowFirstColumn="0" w:lastRowLastColumn="0"/>
            <w:tcW w:w="0" w:type="auto"/>
          </w:tcPr>
          <w:p w14:paraId="5639CE03" w14:textId="77777777" w:rsidR="005B36EB" w:rsidRPr="00E17180" w:rsidRDefault="005B36EB" w:rsidP="005B36EB">
            <w:pPr>
              <w:pStyle w:val="SemEspaamento"/>
              <w:numPr>
                <w:ilvl w:val="0"/>
                <w:numId w:val="25"/>
              </w:numPr>
              <w:jc w:val="both"/>
              <w:rPr>
                <w:rFonts w:ascii="Times New Roman" w:hAnsi="Times New Roman" w:cs="Times New Roman"/>
                <w:sz w:val="20"/>
                <w:szCs w:val="20"/>
              </w:rPr>
            </w:pPr>
          </w:p>
        </w:tc>
        <w:tc>
          <w:tcPr>
            <w:tcW w:w="0" w:type="auto"/>
          </w:tcPr>
          <w:p w14:paraId="02A120E9" w14:textId="236E3653" w:rsidR="005B36EB" w:rsidRPr="00E17180" w:rsidRDefault="005B36EB" w:rsidP="007E51E5">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Elaboração de uma apresentação oral que poderia ser divulgada na Rádio do colégio</w:t>
            </w:r>
          </w:p>
        </w:tc>
        <w:tc>
          <w:tcPr>
            <w:tcW w:w="4649" w:type="dxa"/>
          </w:tcPr>
          <w:p w14:paraId="25955C04"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*Computador. </w:t>
            </w:r>
          </w:p>
          <w:p w14:paraId="6DF7C909"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*Programas do Microsoft. </w:t>
            </w:r>
          </w:p>
          <w:p w14:paraId="55E85854"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*Caderno.</w:t>
            </w:r>
          </w:p>
          <w:p w14:paraId="7A78399F" w14:textId="27EFE2BA"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 xml:space="preserve">*Caneta, borracha e lápis. </w:t>
            </w:r>
          </w:p>
        </w:tc>
        <w:tc>
          <w:tcPr>
            <w:tcW w:w="6060" w:type="dxa"/>
          </w:tcPr>
          <w:p w14:paraId="1256E0FE"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17180">
              <w:rPr>
                <w:rFonts w:ascii="Times New Roman" w:hAnsi="Times New Roman" w:cs="Times New Roman"/>
                <w:sz w:val="20"/>
                <w:szCs w:val="20"/>
              </w:rPr>
              <w:t>Dicas para Apresentar Programa Jornalístico no Rádio curso aula. Disponível em: &lt;</w:t>
            </w:r>
            <w:r w:rsidRPr="00E17180">
              <w:rPr>
                <w:sz w:val="20"/>
                <w:szCs w:val="20"/>
              </w:rPr>
              <w:t xml:space="preserve"> </w:t>
            </w:r>
            <w:hyperlink r:id="rId40" w:history="1">
              <w:r w:rsidRPr="00E17180">
                <w:rPr>
                  <w:rStyle w:val="Hyperlink"/>
                  <w:sz w:val="20"/>
                  <w:szCs w:val="20"/>
                </w:rPr>
                <w:t>https://www.youtube.com/watch?v=SXxIZFK5inw</w:t>
              </w:r>
            </w:hyperlink>
            <w:r w:rsidRPr="00E17180">
              <w:rPr>
                <w:rFonts w:ascii="Times New Roman" w:hAnsi="Times New Roman" w:cs="Times New Roman"/>
                <w:sz w:val="20"/>
                <w:szCs w:val="20"/>
              </w:rPr>
              <w:t xml:space="preserve"> &gt;. Acesso em: 23 jun. 2020. </w:t>
            </w:r>
          </w:p>
          <w:p w14:paraId="714784B1" w14:textId="77777777" w:rsidR="005B36EB" w:rsidRPr="00E17180" w:rsidRDefault="005B36EB" w:rsidP="005B36EB">
            <w:pPr>
              <w:pStyle w:val="SemEspaamen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bl>
    <w:p w14:paraId="31D172D6" w14:textId="31D88007" w:rsidR="00670E09" w:rsidRDefault="00670E09" w:rsidP="00670E09">
      <w:pPr>
        <w:pStyle w:val="SemEspaamento"/>
        <w:jc w:val="both"/>
        <w:rPr>
          <w:rFonts w:ascii="Times New Roman" w:hAnsi="Times New Roman" w:cs="Times New Roman"/>
          <w:sz w:val="24"/>
          <w:szCs w:val="24"/>
        </w:rPr>
        <w:sectPr w:rsidR="00670E09" w:rsidSect="00795EDF">
          <w:footerReference w:type="default" r:id="rId41"/>
          <w:pgSz w:w="16838" w:h="11906" w:orient="landscape"/>
          <w:pgMar w:top="1134" w:right="1134" w:bottom="1701" w:left="1701" w:header="709" w:footer="709" w:gutter="0"/>
          <w:pgNumType w:start="19"/>
          <w:cols w:space="708"/>
          <w:docGrid w:linePitch="360"/>
        </w:sectPr>
      </w:pPr>
    </w:p>
    <w:p w14:paraId="1545E295" w14:textId="022B5C27" w:rsidR="007E51E5" w:rsidRDefault="007E51E5" w:rsidP="001D74F9">
      <w:pPr>
        <w:pStyle w:val="SemEspaamento"/>
        <w:jc w:val="both"/>
        <w:rPr>
          <w:rFonts w:ascii="Times New Roman" w:hAnsi="Times New Roman" w:cs="Times New Roman"/>
          <w:sz w:val="24"/>
          <w:szCs w:val="24"/>
        </w:rPr>
      </w:pPr>
      <w:r>
        <w:rPr>
          <w:rFonts w:ascii="Times New Roman" w:hAnsi="Times New Roman" w:cs="Times New Roman"/>
          <w:sz w:val="24"/>
          <w:szCs w:val="24"/>
        </w:rPr>
        <w:lastRenderedPageBreak/>
        <w:t xml:space="preserve">Quanto às informações que deverão estar nos possíveis “Folders”, Cartazes, Banners, Roteiro da Encenação e no Roteiro a ser Apresentado na Rádio do Colégio construídos, dialoguem com seus estudantes e decidam juntos, porém dê prevalência para informações sanitárias, sintomas, primeiros socorros, riscos, sempre enfatizando as medidas profiláticas. Outra observação importante use imagens, títulos chamativos e não esqueça de citar a fonte e as referências, devido aos direitos autorais. </w:t>
      </w:r>
    </w:p>
    <w:p w14:paraId="6C86663A" w14:textId="3E0E82AD" w:rsidR="007E51E5" w:rsidRPr="00C842BB" w:rsidRDefault="007E51E5" w:rsidP="007E51E5">
      <w:pPr>
        <w:pStyle w:val="SemEspaamento"/>
        <w:jc w:val="both"/>
        <w:rPr>
          <w:rFonts w:ascii="Times New Roman" w:hAnsi="Times New Roman" w:cs="Times New Roman"/>
          <w:sz w:val="24"/>
          <w:szCs w:val="24"/>
        </w:rPr>
      </w:pPr>
    </w:p>
    <w:p w14:paraId="7B0CA904" w14:textId="58CA92DA" w:rsidR="007E51E5" w:rsidRPr="00140517" w:rsidRDefault="007E51E5" w:rsidP="007E51E5">
      <w:pPr>
        <w:pStyle w:val="SemEspaamento"/>
        <w:jc w:val="both"/>
        <w:rPr>
          <w:rFonts w:ascii="Modern Love" w:hAnsi="Modern Love" w:cs="Times New Roman"/>
          <w:sz w:val="28"/>
          <w:szCs w:val="28"/>
        </w:rPr>
      </w:pPr>
      <w:r w:rsidRPr="00140517">
        <w:rPr>
          <w:rFonts w:ascii="Modern Love" w:hAnsi="Modern Love" w:cs="Times New Roman"/>
          <w:b/>
          <w:sz w:val="28"/>
          <w:szCs w:val="28"/>
        </w:rPr>
        <w:t xml:space="preserve">Revisão </w:t>
      </w:r>
      <w:r w:rsidR="004600AA" w:rsidRPr="00140517">
        <w:rPr>
          <w:rFonts w:ascii="Modern Love" w:hAnsi="Modern Love" w:cs="Times New Roman"/>
          <w:b/>
          <w:sz w:val="28"/>
          <w:szCs w:val="28"/>
        </w:rPr>
        <w:t>Bibliográfica</w:t>
      </w:r>
      <w:r w:rsidRPr="00140517">
        <w:rPr>
          <w:rFonts w:ascii="Modern Love" w:hAnsi="Modern Love" w:cs="Times New Roman"/>
          <w:sz w:val="28"/>
          <w:szCs w:val="28"/>
        </w:rPr>
        <w:t>:</w:t>
      </w:r>
    </w:p>
    <w:p w14:paraId="2FBCF8AA" w14:textId="404B92DF" w:rsidR="007E51E5" w:rsidRPr="00C842BB" w:rsidRDefault="007E51E5" w:rsidP="00140517">
      <w:pPr>
        <w:pStyle w:val="SemEspaamento"/>
        <w:ind w:firstLine="708"/>
        <w:jc w:val="both"/>
        <w:rPr>
          <w:rFonts w:ascii="Times New Roman" w:hAnsi="Times New Roman" w:cs="Times New Roman"/>
          <w:sz w:val="24"/>
          <w:szCs w:val="24"/>
          <w:vertAlign w:val="subscript"/>
        </w:rPr>
      </w:pPr>
      <w:r w:rsidRPr="00C842BB">
        <w:rPr>
          <w:rFonts w:ascii="Times New Roman" w:hAnsi="Times New Roman" w:cs="Times New Roman"/>
          <w:sz w:val="24"/>
          <w:szCs w:val="24"/>
        </w:rPr>
        <w:t>Mesmo sabendo que cada docente tem em sua respectiva unidade escolar livros didáticos que abordam direta ou indiretamente</w:t>
      </w:r>
      <w:r>
        <w:rPr>
          <w:rFonts w:ascii="Times New Roman" w:hAnsi="Times New Roman" w:cs="Times New Roman"/>
          <w:sz w:val="24"/>
          <w:szCs w:val="24"/>
        </w:rPr>
        <w:t xml:space="preserve"> o</w:t>
      </w:r>
      <w:r w:rsidRPr="00C842BB">
        <w:rPr>
          <w:rFonts w:ascii="Times New Roman" w:hAnsi="Times New Roman" w:cs="Times New Roman"/>
          <w:sz w:val="24"/>
          <w:szCs w:val="24"/>
        </w:rPr>
        <w:t xml:space="preserve"> conteúdo sobre </w:t>
      </w:r>
      <w:r>
        <w:rPr>
          <w:rFonts w:ascii="Times New Roman" w:hAnsi="Times New Roman" w:cs="Times New Roman"/>
          <w:sz w:val="24"/>
          <w:szCs w:val="24"/>
        </w:rPr>
        <w:t>a</w:t>
      </w:r>
      <w:r w:rsidRPr="00C842BB">
        <w:rPr>
          <w:rFonts w:ascii="Times New Roman" w:hAnsi="Times New Roman" w:cs="Times New Roman"/>
          <w:sz w:val="24"/>
          <w:szCs w:val="24"/>
        </w:rPr>
        <w:t>rtrópodes, será fornecido um</w:t>
      </w:r>
      <w:r w:rsidR="003618D6">
        <w:rPr>
          <w:rFonts w:ascii="Times New Roman" w:hAnsi="Times New Roman" w:cs="Times New Roman"/>
          <w:sz w:val="24"/>
          <w:szCs w:val="24"/>
        </w:rPr>
        <w:t>a</w:t>
      </w:r>
      <w:r w:rsidRPr="00C842BB">
        <w:rPr>
          <w:rFonts w:ascii="Times New Roman" w:hAnsi="Times New Roman" w:cs="Times New Roman"/>
          <w:sz w:val="24"/>
          <w:szCs w:val="24"/>
        </w:rPr>
        <w:t xml:space="preserve"> pequen</w:t>
      </w:r>
      <w:r>
        <w:rPr>
          <w:rFonts w:ascii="Times New Roman" w:hAnsi="Times New Roman" w:cs="Times New Roman"/>
          <w:sz w:val="24"/>
          <w:szCs w:val="24"/>
        </w:rPr>
        <w:t>a revisão bibliográfica</w:t>
      </w:r>
      <w:r w:rsidR="004600AA">
        <w:rPr>
          <w:rFonts w:ascii="Times New Roman" w:hAnsi="Times New Roman" w:cs="Times New Roman"/>
          <w:sz w:val="24"/>
          <w:szCs w:val="24"/>
        </w:rPr>
        <w:t xml:space="preserve"> </w:t>
      </w:r>
      <w:r w:rsidRPr="00C842BB">
        <w:rPr>
          <w:rFonts w:ascii="Times New Roman" w:hAnsi="Times New Roman" w:cs="Times New Roman"/>
          <w:sz w:val="24"/>
          <w:szCs w:val="24"/>
        </w:rPr>
        <w:t>com o intuito de facilitar e otimizar os aspectos mais relevantes da “</w:t>
      </w:r>
      <w:r>
        <w:rPr>
          <w:rFonts w:ascii="Times New Roman" w:hAnsi="Times New Roman" w:cs="Times New Roman"/>
          <w:sz w:val="24"/>
          <w:szCs w:val="24"/>
        </w:rPr>
        <w:t>Hi</w:t>
      </w:r>
      <w:r w:rsidRPr="00C842BB">
        <w:rPr>
          <w:rFonts w:ascii="Times New Roman" w:hAnsi="Times New Roman" w:cs="Times New Roman"/>
          <w:sz w:val="24"/>
          <w:szCs w:val="24"/>
        </w:rPr>
        <w:t xml:space="preserve">stória em </w:t>
      </w:r>
      <w:r>
        <w:rPr>
          <w:rFonts w:ascii="Times New Roman" w:hAnsi="Times New Roman" w:cs="Times New Roman"/>
          <w:sz w:val="24"/>
          <w:szCs w:val="24"/>
        </w:rPr>
        <w:t>Q</w:t>
      </w:r>
      <w:r w:rsidRPr="00C842BB">
        <w:rPr>
          <w:rFonts w:ascii="Times New Roman" w:hAnsi="Times New Roman" w:cs="Times New Roman"/>
          <w:sz w:val="24"/>
          <w:szCs w:val="24"/>
        </w:rPr>
        <w:t xml:space="preserve">uadrinho”. Para a construção </w:t>
      </w:r>
      <w:proofErr w:type="gramStart"/>
      <w:r w:rsidRPr="00C842BB">
        <w:rPr>
          <w:rFonts w:ascii="Times New Roman" w:hAnsi="Times New Roman" w:cs="Times New Roman"/>
          <w:sz w:val="24"/>
          <w:szCs w:val="24"/>
        </w:rPr>
        <w:t>d</w:t>
      </w:r>
      <w:r>
        <w:rPr>
          <w:rFonts w:ascii="Times New Roman" w:hAnsi="Times New Roman" w:cs="Times New Roman"/>
          <w:sz w:val="24"/>
          <w:szCs w:val="24"/>
        </w:rPr>
        <w:t>a</w:t>
      </w:r>
      <w:r w:rsidRPr="00C842BB">
        <w:rPr>
          <w:rFonts w:ascii="Times New Roman" w:hAnsi="Times New Roman" w:cs="Times New Roman"/>
          <w:sz w:val="24"/>
          <w:szCs w:val="24"/>
        </w:rPr>
        <w:t xml:space="preserve"> mesm</w:t>
      </w:r>
      <w:r>
        <w:rPr>
          <w:rFonts w:ascii="Times New Roman" w:hAnsi="Times New Roman" w:cs="Times New Roman"/>
          <w:sz w:val="24"/>
          <w:szCs w:val="24"/>
        </w:rPr>
        <w:t>a</w:t>
      </w:r>
      <w:proofErr w:type="gramEnd"/>
      <w:r w:rsidRPr="00C842BB">
        <w:rPr>
          <w:rFonts w:ascii="Times New Roman" w:hAnsi="Times New Roman" w:cs="Times New Roman"/>
          <w:sz w:val="24"/>
          <w:szCs w:val="24"/>
        </w:rPr>
        <w:t xml:space="preserve"> foram utilizadas bibliografias de Ensino Médio e de Ensino Superior, todas devidamente referenciadas. </w:t>
      </w:r>
    </w:p>
    <w:p w14:paraId="7F9C4F1F" w14:textId="77777777" w:rsidR="007E51E5" w:rsidRPr="00C842BB" w:rsidRDefault="007E51E5" w:rsidP="007E51E5">
      <w:pPr>
        <w:pStyle w:val="SemEspaamento"/>
        <w:jc w:val="both"/>
        <w:rPr>
          <w:rFonts w:ascii="Times New Roman" w:hAnsi="Times New Roman" w:cs="Times New Roman"/>
          <w:sz w:val="24"/>
          <w:szCs w:val="24"/>
          <w:u w:val="single"/>
        </w:rPr>
      </w:pPr>
    </w:p>
    <w:p w14:paraId="2A944F66" w14:textId="77777777" w:rsidR="007E51E5" w:rsidRPr="00A13C57" w:rsidRDefault="007E51E5" w:rsidP="00A13C57">
      <w:pPr>
        <w:pStyle w:val="SemEspaamento"/>
        <w:jc w:val="both"/>
        <w:rPr>
          <w:rFonts w:ascii="Times New Roman" w:hAnsi="Times New Roman" w:cs="Times New Roman"/>
          <w:b/>
          <w:bCs/>
          <w:sz w:val="24"/>
          <w:szCs w:val="24"/>
        </w:rPr>
      </w:pPr>
      <w:r w:rsidRPr="00A13C57">
        <w:rPr>
          <w:rFonts w:ascii="Times New Roman" w:hAnsi="Times New Roman" w:cs="Times New Roman"/>
          <w:b/>
          <w:bCs/>
          <w:sz w:val="24"/>
          <w:szCs w:val="24"/>
          <w:u w:val="single"/>
        </w:rPr>
        <w:t>Filo Arthropoda</w:t>
      </w:r>
      <w:r w:rsidRPr="00A13C57">
        <w:rPr>
          <w:rFonts w:ascii="Times New Roman" w:hAnsi="Times New Roman" w:cs="Times New Roman"/>
          <w:b/>
          <w:bCs/>
          <w:sz w:val="24"/>
          <w:szCs w:val="24"/>
        </w:rPr>
        <w:t>: os artrópodes</w:t>
      </w:r>
    </w:p>
    <w:p w14:paraId="19955B05" w14:textId="77777777" w:rsidR="00A13C57" w:rsidRDefault="00A13C57" w:rsidP="00A13C57">
      <w:pPr>
        <w:pStyle w:val="SemEspaamento"/>
        <w:ind w:firstLine="708"/>
        <w:jc w:val="both"/>
        <w:rPr>
          <w:rFonts w:ascii="Times New Roman" w:hAnsi="Times New Roman" w:cs="Times New Roman"/>
          <w:sz w:val="24"/>
          <w:szCs w:val="24"/>
        </w:rPr>
      </w:pPr>
    </w:p>
    <w:p w14:paraId="16B6CEB4" w14:textId="123BC230" w:rsidR="007E51E5" w:rsidRPr="00C842BB" w:rsidRDefault="007E51E5" w:rsidP="00A13C57">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 xml:space="preserve">Etimologicamente </w:t>
      </w:r>
      <w:r w:rsidRPr="00C842BB">
        <w:rPr>
          <w:rFonts w:ascii="Times New Roman" w:hAnsi="Times New Roman" w:cs="Times New Roman"/>
          <w:i/>
          <w:sz w:val="24"/>
          <w:szCs w:val="24"/>
        </w:rPr>
        <w:t>Arthropoda</w:t>
      </w:r>
      <w:r w:rsidRPr="00C842BB">
        <w:rPr>
          <w:rFonts w:ascii="Times New Roman" w:hAnsi="Times New Roman" w:cs="Times New Roman"/>
          <w:sz w:val="24"/>
          <w:szCs w:val="24"/>
        </w:rPr>
        <w:t xml:space="preserve"> vem do grego, sendo </w:t>
      </w:r>
      <w:proofErr w:type="spellStart"/>
      <w:r w:rsidRPr="00C842BB">
        <w:rPr>
          <w:rFonts w:ascii="Times New Roman" w:hAnsi="Times New Roman" w:cs="Times New Roman"/>
          <w:i/>
          <w:sz w:val="24"/>
          <w:szCs w:val="24"/>
        </w:rPr>
        <w:t>Arthros</w:t>
      </w:r>
      <w:proofErr w:type="spellEnd"/>
      <w:r w:rsidRPr="00C842BB">
        <w:rPr>
          <w:rFonts w:ascii="Times New Roman" w:hAnsi="Times New Roman" w:cs="Times New Roman"/>
          <w:sz w:val="24"/>
          <w:szCs w:val="24"/>
        </w:rPr>
        <w:t xml:space="preserve">, sign. “articulação” e </w:t>
      </w:r>
      <w:proofErr w:type="spellStart"/>
      <w:r w:rsidRPr="00C842BB">
        <w:rPr>
          <w:rFonts w:ascii="Times New Roman" w:hAnsi="Times New Roman" w:cs="Times New Roman"/>
          <w:i/>
          <w:sz w:val="24"/>
          <w:szCs w:val="24"/>
        </w:rPr>
        <w:t>Podos</w:t>
      </w:r>
      <w:proofErr w:type="spellEnd"/>
      <w:r w:rsidRPr="00C842BB">
        <w:rPr>
          <w:rFonts w:ascii="Times New Roman" w:hAnsi="Times New Roman" w:cs="Times New Roman"/>
          <w:i/>
          <w:sz w:val="24"/>
          <w:szCs w:val="24"/>
        </w:rPr>
        <w:t xml:space="preserve">, </w:t>
      </w:r>
      <w:r w:rsidRPr="00C842BB">
        <w:rPr>
          <w:rFonts w:ascii="Times New Roman" w:hAnsi="Times New Roman" w:cs="Times New Roman"/>
          <w:sz w:val="24"/>
          <w:szCs w:val="24"/>
        </w:rPr>
        <w:t>sing. “Pés” – pés articulados – corresponde ao filo com o maior número de espécies do reino Animalia</w:t>
      </w:r>
      <w:r>
        <w:rPr>
          <w:rFonts w:ascii="Times New Roman" w:hAnsi="Times New Roman" w:cs="Times New Roman"/>
          <w:sz w:val="24"/>
          <w:szCs w:val="24"/>
        </w:rPr>
        <w:t xml:space="preserve"> (FAVARETTO, 2016)</w:t>
      </w:r>
      <w:r w:rsidRPr="00C842BB">
        <w:rPr>
          <w:rFonts w:ascii="Times New Roman" w:hAnsi="Times New Roman" w:cs="Times New Roman"/>
          <w:sz w:val="24"/>
          <w:szCs w:val="24"/>
        </w:rPr>
        <w:t xml:space="preserve">. </w:t>
      </w:r>
    </w:p>
    <w:p w14:paraId="7E249046" w14:textId="77777777" w:rsidR="007E51E5" w:rsidRPr="00C842BB" w:rsidRDefault="007E51E5" w:rsidP="007E51E5">
      <w:pPr>
        <w:pStyle w:val="SemEspaamento"/>
        <w:jc w:val="both"/>
        <w:rPr>
          <w:rFonts w:ascii="Times New Roman" w:hAnsi="Times New Roman" w:cs="Times New Roman"/>
          <w:sz w:val="24"/>
          <w:szCs w:val="24"/>
        </w:rPr>
      </w:pPr>
    </w:p>
    <w:p w14:paraId="5BBFD92B" w14:textId="0DB6A827" w:rsidR="007E51E5" w:rsidRPr="00C842BB" w:rsidRDefault="007E51E5" w:rsidP="007E51E5">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Caracteristicamente seus integrantes possuem exoesqueleto que deve ser trocado de tempos em tempos para que assim, o animal cresça, essas trocas são chamadas “ecdises” ou “mudas” e articulações ou apêndices (patas e antenas) que geralmente são constituídos por segmentos flexíveis e não esclerotisados. Outra peculiaridade do filo é o fato do corpo estar dividido em duas porções (cefalotórax e abdômen / Cabeça ou tronco) ou três (cabeça, tórax e abdômen)</w:t>
      </w:r>
      <w:r>
        <w:rPr>
          <w:rFonts w:ascii="Times New Roman" w:hAnsi="Times New Roman" w:cs="Times New Roman"/>
          <w:sz w:val="24"/>
          <w:szCs w:val="24"/>
        </w:rPr>
        <w:t xml:space="preserve"> (NEVES, et</w:t>
      </w:r>
      <w:del w:id="25" w:author="USUARIO" w:date="2020-10-20T08:54:00Z">
        <w:r w:rsidDel="004A6CF1">
          <w:rPr>
            <w:rFonts w:ascii="Times New Roman" w:hAnsi="Times New Roman" w:cs="Times New Roman"/>
            <w:sz w:val="24"/>
            <w:szCs w:val="24"/>
          </w:rPr>
          <w:delText>.</w:delText>
        </w:r>
      </w:del>
      <w:r>
        <w:rPr>
          <w:rFonts w:ascii="Times New Roman" w:hAnsi="Times New Roman" w:cs="Times New Roman"/>
          <w:sz w:val="24"/>
          <w:szCs w:val="24"/>
        </w:rPr>
        <w:t xml:space="preserve"> al 2011)</w:t>
      </w:r>
      <w:r w:rsidRPr="00C842BB">
        <w:rPr>
          <w:rFonts w:ascii="Times New Roman" w:hAnsi="Times New Roman" w:cs="Times New Roman"/>
          <w:sz w:val="24"/>
          <w:szCs w:val="24"/>
        </w:rPr>
        <w:t xml:space="preserve">. Os </w:t>
      </w:r>
      <w:r>
        <w:rPr>
          <w:rFonts w:ascii="Times New Roman" w:hAnsi="Times New Roman" w:cs="Times New Roman"/>
          <w:sz w:val="24"/>
          <w:szCs w:val="24"/>
        </w:rPr>
        <w:t>a</w:t>
      </w:r>
      <w:r w:rsidRPr="00C842BB">
        <w:rPr>
          <w:rFonts w:ascii="Times New Roman" w:hAnsi="Times New Roman" w:cs="Times New Roman"/>
          <w:sz w:val="24"/>
          <w:szCs w:val="24"/>
        </w:rPr>
        <w:t>rtrópodes são bilaterais em consequência da cefalização, triblásticos, celomados, têm sistema digestório completo, sistema cardiovascular aberto, sua respiração pode ser branquial, traqueal, filotraqueal dependendo do grupo em questão. São animais dioicos, contudo pode haver certas particularidades, com fecundação interna ou externa, seu desenvolvimento pode ser direto ou indireto de acordo a respectiva classe, e podem se reproduzem por partenogênese, como certas espécies de escorpiões</w:t>
      </w:r>
      <w:r>
        <w:rPr>
          <w:rFonts w:ascii="Times New Roman" w:hAnsi="Times New Roman" w:cs="Times New Roman"/>
          <w:sz w:val="24"/>
          <w:szCs w:val="24"/>
        </w:rPr>
        <w:t xml:space="preserve"> (FAVARETTO, 2016)</w:t>
      </w:r>
      <w:r w:rsidRPr="00C842BB">
        <w:rPr>
          <w:rFonts w:ascii="Times New Roman" w:hAnsi="Times New Roman" w:cs="Times New Roman"/>
          <w:sz w:val="24"/>
          <w:szCs w:val="24"/>
        </w:rPr>
        <w:t>.</w:t>
      </w:r>
    </w:p>
    <w:p w14:paraId="69FB3DAE" w14:textId="77777777" w:rsidR="007E51E5" w:rsidRPr="00C842BB" w:rsidRDefault="007E51E5" w:rsidP="007E51E5">
      <w:pPr>
        <w:pStyle w:val="SemEspaamento"/>
        <w:jc w:val="both"/>
        <w:rPr>
          <w:rFonts w:ascii="Times New Roman" w:hAnsi="Times New Roman" w:cs="Times New Roman"/>
          <w:sz w:val="24"/>
          <w:szCs w:val="24"/>
        </w:rPr>
      </w:pPr>
    </w:p>
    <w:p w14:paraId="667A2E1A" w14:textId="060B328E" w:rsidR="007E51E5" w:rsidRDefault="007E51E5" w:rsidP="007E51E5">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Os integrantes do filo estabelecem inúmeras relações ecológicas, como por exemplo, mutualismo, parasitismo, predação, importantíssimas para o harmonioso funcionamento dos variados ecossistemas, visto que seus membros se encontram naturalmente dispersos pelo globo</w:t>
      </w:r>
      <w:r>
        <w:rPr>
          <w:rFonts w:ascii="Times New Roman" w:hAnsi="Times New Roman" w:cs="Times New Roman"/>
          <w:sz w:val="24"/>
          <w:szCs w:val="24"/>
        </w:rPr>
        <w:t xml:space="preserve"> (LOPES e ROSSO, 2016)</w:t>
      </w:r>
      <w:r w:rsidRPr="00C842BB">
        <w:rPr>
          <w:rFonts w:ascii="Times New Roman" w:hAnsi="Times New Roman" w:cs="Times New Roman"/>
          <w:sz w:val="24"/>
          <w:szCs w:val="24"/>
        </w:rPr>
        <w:t xml:space="preserve">. A relevância médica do filo também deve ser ressaltada, visto que muitas espécies além de serem parasitos, são vetores biológicos e mecânicos de inúmeros agentes etiológicos, </w:t>
      </w:r>
      <w:proofErr w:type="gramStart"/>
      <w:r w:rsidRPr="00C842BB">
        <w:rPr>
          <w:rFonts w:ascii="Times New Roman" w:hAnsi="Times New Roman" w:cs="Times New Roman"/>
          <w:sz w:val="24"/>
          <w:szCs w:val="24"/>
        </w:rPr>
        <w:t>e também</w:t>
      </w:r>
      <w:proofErr w:type="gramEnd"/>
      <w:r w:rsidRPr="00C842BB">
        <w:rPr>
          <w:rFonts w:ascii="Times New Roman" w:hAnsi="Times New Roman" w:cs="Times New Roman"/>
          <w:sz w:val="24"/>
          <w:szCs w:val="24"/>
        </w:rPr>
        <w:t xml:space="preserve"> podem causar danos </w:t>
      </w:r>
      <w:proofErr w:type="spellStart"/>
      <w:r w:rsidRPr="00C842BB">
        <w:rPr>
          <w:rFonts w:ascii="Times New Roman" w:hAnsi="Times New Roman" w:cs="Times New Roman"/>
          <w:sz w:val="24"/>
          <w:szCs w:val="24"/>
        </w:rPr>
        <w:t>a</w:t>
      </w:r>
      <w:proofErr w:type="spellEnd"/>
      <w:r w:rsidRPr="00C842BB">
        <w:rPr>
          <w:rFonts w:ascii="Times New Roman" w:hAnsi="Times New Roman" w:cs="Times New Roman"/>
          <w:sz w:val="24"/>
          <w:szCs w:val="24"/>
        </w:rPr>
        <w:t xml:space="preserve"> saúde humana devido a toxinas que produzem</w:t>
      </w:r>
      <w:r>
        <w:rPr>
          <w:rFonts w:ascii="Times New Roman" w:hAnsi="Times New Roman" w:cs="Times New Roman"/>
          <w:sz w:val="24"/>
          <w:szCs w:val="24"/>
        </w:rPr>
        <w:t xml:space="preserve"> (NEVES, et. al. 201</w:t>
      </w:r>
      <w:r w:rsidR="00CE7445">
        <w:rPr>
          <w:rFonts w:ascii="Times New Roman" w:hAnsi="Times New Roman" w:cs="Times New Roman"/>
          <w:sz w:val="24"/>
          <w:szCs w:val="24"/>
        </w:rPr>
        <w:t>6</w:t>
      </w:r>
      <w:r>
        <w:rPr>
          <w:rFonts w:ascii="Times New Roman" w:hAnsi="Times New Roman" w:cs="Times New Roman"/>
          <w:sz w:val="24"/>
          <w:szCs w:val="24"/>
        </w:rPr>
        <w:t>).</w:t>
      </w:r>
    </w:p>
    <w:p w14:paraId="769F1480" w14:textId="4FE26511" w:rsidR="00A13C57" w:rsidRDefault="00A13C57" w:rsidP="007E51E5">
      <w:pPr>
        <w:pStyle w:val="SemEspaamento"/>
        <w:ind w:firstLine="708"/>
        <w:jc w:val="both"/>
        <w:rPr>
          <w:rFonts w:ascii="Times New Roman" w:hAnsi="Times New Roman" w:cs="Times New Roman"/>
          <w:sz w:val="24"/>
          <w:szCs w:val="24"/>
        </w:rPr>
      </w:pPr>
    </w:p>
    <w:p w14:paraId="1F6AE907" w14:textId="77777777" w:rsidR="00D106E8" w:rsidRDefault="00A13C57" w:rsidP="00EC213B">
      <w:pPr>
        <w:pStyle w:val="SemEspaamento"/>
        <w:ind w:firstLine="708"/>
        <w:jc w:val="both"/>
        <w:rPr>
          <w:rFonts w:ascii="Times New Roman" w:hAnsi="Times New Roman" w:cs="Times New Roman"/>
          <w:sz w:val="24"/>
          <w:szCs w:val="24"/>
        </w:rPr>
      </w:pPr>
      <w:r w:rsidRPr="00C842BB">
        <w:rPr>
          <w:rFonts w:ascii="Times New Roman" w:hAnsi="Times New Roman" w:cs="Times New Roman"/>
          <w:sz w:val="24"/>
          <w:szCs w:val="24"/>
        </w:rPr>
        <w:t>O</w:t>
      </w:r>
      <w:r>
        <w:rPr>
          <w:rFonts w:ascii="Times New Roman" w:hAnsi="Times New Roman" w:cs="Times New Roman"/>
          <w:sz w:val="24"/>
          <w:szCs w:val="24"/>
        </w:rPr>
        <w:t xml:space="preserve"> </w:t>
      </w:r>
      <w:r w:rsidRPr="00C842BB">
        <w:rPr>
          <w:rFonts w:ascii="Times New Roman" w:hAnsi="Times New Roman" w:cs="Times New Roman"/>
          <w:sz w:val="24"/>
          <w:szCs w:val="24"/>
        </w:rPr>
        <w:t>paradidático, “</w:t>
      </w:r>
      <w:r>
        <w:rPr>
          <w:rFonts w:ascii="Times New Roman" w:hAnsi="Times New Roman" w:cs="Times New Roman"/>
          <w:sz w:val="24"/>
          <w:szCs w:val="24"/>
        </w:rPr>
        <w:t>Hi</w:t>
      </w:r>
      <w:r w:rsidRPr="00C842BB">
        <w:rPr>
          <w:rFonts w:ascii="Times New Roman" w:hAnsi="Times New Roman" w:cs="Times New Roman"/>
          <w:sz w:val="24"/>
          <w:szCs w:val="24"/>
        </w:rPr>
        <w:t xml:space="preserve">stória em Quadrinho” construída com objetivos sanitários de caráter profilático, oportuniza conteúdos de outras áreas da Biologia, tendo assim, um viés interdisciplinar também. Então outros assuntos que poderão ser discutidos, apresentados, pesquisados extraclasse na forma de estudo direcionado ou aula invertida etc. são: o fenômeno de partenogênese, a nomenclatura binominal, a diferença entre animais peçonhentos e venenosos, os diferentes tipos de imunização (ativa e passiva) e como são produzidos os soros terapêuticos. Abaixo cada um desses subtemas será explanado, para que você, docente, os relembre, caso precise. </w:t>
      </w:r>
    </w:p>
    <w:p w14:paraId="7B09B5D2" w14:textId="77777777" w:rsidR="007F6008" w:rsidRDefault="007F6008" w:rsidP="007F6008">
      <w:pPr>
        <w:pStyle w:val="SemEspaamento"/>
        <w:jc w:val="both"/>
        <w:rPr>
          <w:rFonts w:ascii="Times New Roman" w:hAnsi="Times New Roman" w:cs="Times New Roman"/>
          <w:sz w:val="24"/>
          <w:szCs w:val="24"/>
        </w:rPr>
        <w:sectPr w:rsidR="007F6008" w:rsidSect="007969F6">
          <w:footerReference w:type="default" r:id="rId42"/>
          <w:pgSz w:w="11906" w:h="16838"/>
          <w:pgMar w:top="1701" w:right="1134" w:bottom="1134" w:left="1701" w:header="709" w:footer="709" w:gutter="0"/>
          <w:pgNumType w:start="19"/>
          <w:cols w:space="708"/>
          <w:docGrid w:linePitch="360"/>
        </w:sectPr>
      </w:pPr>
    </w:p>
    <w:p w14:paraId="1F8552A2" w14:textId="2C274EE0" w:rsidR="00900C3F" w:rsidRDefault="00900C3F" w:rsidP="007F6008">
      <w:pPr>
        <w:pStyle w:val="SemEspaamento"/>
        <w:jc w:val="both"/>
        <w:rPr>
          <w:rFonts w:ascii="Times New Roman" w:hAnsi="Times New Roman" w:cs="Times New Roman"/>
          <w:sz w:val="24"/>
          <w:szCs w:val="24"/>
        </w:rPr>
      </w:pPr>
    </w:p>
    <w:p w14:paraId="6EE0813F" w14:textId="77777777" w:rsidR="00D106E8" w:rsidRDefault="00670E09" w:rsidP="00D106E8">
      <w:pPr>
        <w:pStyle w:val="SemEspaamento"/>
        <w:tabs>
          <w:tab w:val="right" w:pos="9071"/>
        </w:tabs>
        <w:jc w:val="both"/>
        <w:rPr>
          <w:rFonts w:ascii="Times New Roman" w:hAnsi="Times New Roman" w:cs="Times New Roman"/>
          <w:sz w:val="24"/>
          <w:szCs w:val="24"/>
        </w:rPr>
      </w:pPr>
      <w:r>
        <w:rPr>
          <w:rFonts w:ascii="Times New Roman" w:hAnsi="Times New Roman" w:cs="Times New Roman"/>
          <w:sz w:val="24"/>
          <w:szCs w:val="24"/>
        </w:rPr>
        <w:tab/>
      </w:r>
    </w:p>
    <w:p w14:paraId="51CD92C5" w14:textId="4DEBEC99" w:rsidR="00A13C57" w:rsidRPr="00C842BB" w:rsidRDefault="00A13C57" w:rsidP="00D106E8">
      <w:pPr>
        <w:pStyle w:val="SemEspaamento"/>
        <w:tabs>
          <w:tab w:val="right" w:pos="9071"/>
        </w:tabs>
        <w:jc w:val="both"/>
        <w:rPr>
          <w:rFonts w:ascii="Times New Roman" w:hAnsi="Times New Roman" w:cs="Times New Roman"/>
          <w:sz w:val="24"/>
          <w:szCs w:val="24"/>
        </w:rPr>
      </w:pPr>
      <w:r w:rsidRPr="00C842BB">
        <w:rPr>
          <w:rFonts w:ascii="Times New Roman" w:hAnsi="Times New Roman" w:cs="Times New Roman"/>
          <w:sz w:val="24"/>
          <w:szCs w:val="24"/>
          <w:u w:val="single"/>
        </w:rPr>
        <w:t>Partenogênese</w:t>
      </w:r>
      <w:r w:rsidRPr="00C842BB">
        <w:rPr>
          <w:rFonts w:ascii="Times New Roman" w:hAnsi="Times New Roman" w:cs="Times New Roman"/>
          <w:sz w:val="24"/>
          <w:szCs w:val="24"/>
        </w:rPr>
        <w:t xml:space="preserve"> (do grego “</w:t>
      </w:r>
      <w:r w:rsidRPr="00C842BB">
        <w:rPr>
          <w:rFonts w:ascii="Times New Roman" w:hAnsi="Times New Roman" w:cs="Times New Roman"/>
          <w:i/>
          <w:sz w:val="24"/>
          <w:szCs w:val="24"/>
        </w:rPr>
        <w:t>parthenos</w:t>
      </w:r>
      <w:r w:rsidRPr="00C842BB">
        <w:rPr>
          <w:rFonts w:ascii="Times New Roman" w:hAnsi="Times New Roman" w:cs="Times New Roman"/>
          <w:sz w:val="24"/>
          <w:szCs w:val="24"/>
        </w:rPr>
        <w:t>”, virgem e “</w:t>
      </w:r>
      <w:r w:rsidRPr="00C842BB">
        <w:rPr>
          <w:rFonts w:ascii="Times New Roman" w:hAnsi="Times New Roman" w:cs="Times New Roman"/>
          <w:i/>
          <w:sz w:val="24"/>
          <w:szCs w:val="24"/>
        </w:rPr>
        <w:t>genesis</w:t>
      </w:r>
      <w:r w:rsidRPr="00C842BB">
        <w:rPr>
          <w:rFonts w:ascii="Times New Roman" w:hAnsi="Times New Roman" w:cs="Times New Roman"/>
          <w:sz w:val="24"/>
          <w:szCs w:val="24"/>
        </w:rPr>
        <w:t xml:space="preserve">”, origem): mecanismo pelo qual óvulos não fecundados se desenvolvem, dando origem a organismos haploides. Ocorre em </w:t>
      </w:r>
      <w:r w:rsidRPr="00C842BB">
        <w:rPr>
          <w:rFonts w:ascii="Times New Roman" w:hAnsi="Times New Roman" w:cs="Times New Roman"/>
          <w:i/>
          <w:sz w:val="24"/>
          <w:szCs w:val="24"/>
        </w:rPr>
        <w:t>Apis mellifera</w:t>
      </w:r>
      <w:r w:rsidRPr="00C842BB">
        <w:rPr>
          <w:rFonts w:ascii="Times New Roman" w:hAnsi="Times New Roman" w:cs="Times New Roman"/>
          <w:sz w:val="24"/>
          <w:szCs w:val="24"/>
        </w:rPr>
        <w:t xml:space="preserve"> (vulgo: abelho-europeia), </w:t>
      </w:r>
      <w:r w:rsidRPr="00C842BB">
        <w:rPr>
          <w:rFonts w:ascii="Times New Roman" w:hAnsi="Times New Roman" w:cs="Times New Roman"/>
          <w:i/>
          <w:sz w:val="24"/>
          <w:szCs w:val="24"/>
        </w:rPr>
        <w:t>Tityus serrulatus</w:t>
      </w:r>
      <w:r w:rsidRPr="00C842BB">
        <w:rPr>
          <w:rFonts w:ascii="Times New Roman" w:hAnsi="Times New Roman" w:cs="Times New Roman"/>
          <w:sz w:val="24"/>
          <w:szCs w:val="24"/>
        </w:rPr>
        <w:t xml:space="preserve"> (escorpião-amarelo) e outros</w:t>
      </w:r>
      <w:r>
        <w:rPr>
          <w:rFonts w:ascii="Times New Roman" w:hAnsi="Times New Roman" w:cs="Times New Roman"/>
          <w:sz w:val="24"/>
          <w:szCs w:val="24"/>
        </w:rPr>
        <w:t xml:space="preserve"> (FAVARETTO, 2016)</w:t>
      </w:r>
      <w:r w:rsidRPr="00C842BB">
        <w:rPr>
          <w:rFonts w:ascii="Times New Roman" w:hAnsi="Times New Roman" w:cs="Times New Roman"/>
          <w:sz w:val="24"/>
          <w:szCs w:val="24"/>
        </w:rPr>
        <w:t xml:space="preserve">. </w:t>
      </w:r>
    </w:p>
    <w:p w14:paraId="56847BE9" w14:textId="77777777" w:rsidR="00A13C57" w:rsidRPr="00C842BB" w:rsidRDefault="00A13C57" w:rsidP="00A13C57">
      <w:pPr>
        <w:pStyle w:val="SemEspaamento"/>
        <w:jc w:val="both"/>
        <w:rPr>
          <w:rFonts w:ascii="Times New Roman" w:hAnsi="Times New Roman" w:cs="Times New Roman"/>
          <w:sz w:val="24"/>
          <w:szCs w:val="24"/>
        </w:rPr>
      </w:pPr>
    </w:p>
    <w:p w14:paraId="33928C83" w14:textId="77777777" w:rsidR="00A13C57" w:rsidRPr="00C842BB" w:rsidRDefault="00A13C57" w:rsidP="00A13C57">
      <w:pPr>
        <w:pStyle w:val="SemEspaamento"/>
        <w:jc w:val="both"/>
        <w:rPr>
          <w:rFonts w:ascii="Times New Roman" w:hAnsi="Times New Roman" w:cs="Times New Roman"/>
          <w:sz w:val="24"/>
          <w:szCs w:val="24"/>
        </w:rPr>
      </w:pPr>
      <w:r w:rsidRPr="00C842BB">
        <w:rPr>
          <w:rFonts w:ascii="Times New Roman" w:hAnsi="Times New Roman" w:cs="Times New Roman"/>
          <w:sz w:val="24"/>
          <w:szCs w:val="24"/>
          <w:u w:val="single"/>
        </w:rPr>
        <w:t>Nomenclatura Binominal</w:t>
      </w:r>
      <w:r w:rsidRPr="00C842BB">
        <w:rPr>
          <w:rFonts w:ascii="Times New Roman" w:hAnsi="Times New Roman" w:cs="Times New Roman"/>
          <w:sz w:val="24"/>
          <w:szCs w:val="24"/>
        </w:rPr>
        <w:t xml:space="preserve">: corresponde a nomenclatura científica proposta para nomear espécies, no século XVII por Carolus Linnaeus (1707 – 1778), sendo usada até os dias de hoje. Segundo a qual o nome de uma espécie é composto por dois termos, o primeiro refere-se ao Gênero, sendo escrito com inicial maiúscula, e o segundo ao epiteto específico, sempre grifado com inicial minúscula. Sempre que escritos nomes científicos devem vir em itálico ou </w:t>
      </w:r>
      <w:r w:rsidRPr="00C842BB">
        <w:rPr>
          <w:rFonts w:ascii="Times New Roman" w:hAnsi="Times New Roman" w:cs="Times New Roman"/>
          <w:sz w:val="24"/>
          <w:szCs w:val="24"/>
          <w:u w:val="single"/>
        </w:rPr>
        <w:t>sublinhado</w:t>
      </w:r>
      <w:r>
        <w:rPr>
          <w:rFonts w:ascii="Times New Roman" w:hAnsi="Times New Roman" w:cs="Times New Roman"/>
          <w:sz w:val="24"/>
          <w:szCs w:val="24"/>
          <w:u w:val="single"/>
        </w:rPr>
        <w:t xml:space="preserve"> (LOPES e ROSSO, 2016)</w:t>
      </w:r>
      <w:r w:rsidRPr="00C842BB">
        <w:rPr>
          <w:rFonts w:ascii="Times New Roman" w:hAnsi="Times New Roman" w:cs="Times New Roman"/>
          <w:sz w:val="24"/>
          <w:szCs w:val="24"/>
        </w:rPr>
        <w:t xml:space="preserve">. </w:t>
      </w:r>
    </w:p>
    <w:p w14:paraId="18254287" w14:textId="77777777" w:rsidR="00A13C57" w:rsidRPr="00C842BB" w:rsidRDefault="00A13C57" w:rsidP="00A13C57">
      <w:pPr>
        <w:pStyle w:val="SemEspaamento"/>
        <w:jc w:val="both"/>
        <w:rPr>
          <w:rFonts w:ascii="Times New Roman" w:hAnsi="Times New Roman" w:cs="Times New Roman"/>
          <w:sz w:val="24"/>
          <w:szCs w:val="24"/>
        </w:rPr>
      </w:pPr>
    </w:p>
    <w:p w14:paraId="6875ECB6" w14:textId="77777777" w:rsidR="00A13C57" w:rsidRPr="00C842BB" w:rsidRDefault="00A13C57" w:rsidP="00A13C57">
      <w:pPr>
        <w:pStyle w:val="SemEspaamento"/>
        <w:jc w:val="both"/>
        <w:rPr>
          <w:rFonts w:ascii="Times New Roman" w:hAnsi="Times New Roman" w:cs="Times New Roman"/>
          <w:sz w:val="24"/>
          <w:szCs w:val="24"/>
        </w:rPr>
      </w:pPr>
      <w:r w:rsidRPr="00C842BB">
        <w:rPr>
          <w:rFonts w:ascii="Times New Roman" w:hAnsi="Times New Roman" w:cs="Times New Roman"/>
          <w:sz w:val="24"/>
          <w:szCs w:val="24"/>
          <w:u w:val="single"/>
        </w:rPr>
        <w:t>Animais Peçonhentos e Animais Venenosos</w:t>
      </w:r>
      <w:r w:rsidRPr="00C842BB">
        <w:rPr>
          <w:rFonts w:ascii="Times New Roman" w:hAnsi="Times New Roman" w:cs="Times New Roman"/>
          <w:sz w:val="24"/>
          <w:szCs w:val="24"/>
        </w:rPr>
        <w:t xml:space="preserve">: embora Neves et.al., (2011, p. 350) ressalta a grande controvérsia entre os autores quanto aos termos venenoso e peçonhento, visto que alguns autores usam os dois termos como sinônimos enquanto outros não; para nível de educação básica, Ensino Médio, adota-se o critério zoológico. Para </w:t>
      </w:r>
      <w:proofErr w:type="spellStart"/>
      <w:r w:rsidRPr="00C842BB">
        <w:rPr>
          <w:rFonts w:ascii="Times New Roman" w:hAnsi="Times New Roman" w:cs="Times New Roman"/>
          <w:sz w:val="24"/>
          <w:szCs w:val="24"/>
        </w:rPr>
        <w:t>Buehler</w:t>
      </w:r>
      <w:proofErr w:type="spellEnd"/>
      <w:r w:rsidRPr="00C842BB">
        <w:rPr>
          <w:rFonts w:ascii="Times New Roman" w:hAnsi="Times New Roman" w:cs="Times New Roman"/>
          <w:sz w:val="24"/>
          <w:szCs w:val="24"/>
        </w:rPr>
        <w:t xml:space="preserve"> (2020), os dois termos têm conceitos únicos e consequentemente são específicos para a forma como os animais usam suas defesas químicas. Tanto animais peçonhentos como venenosos usam toxinas, substâncias, antígenos, que causam efeitos fisiológicos variados, mas:</w:t>
      </w:r>
    </w:p>
    <w:p w14:paraId="0F0700C0" w14:textId="77777777" w:rsidR="00A13C57" w:rsidRPr="00C842BB" w:rsidRDefault="00A13C57" w:rsidP="00A13C57">
      <w:pPr>
        <w:pStyle w:val="SemEspaamento"/>
        <w:jc w:val="both"/>
        <w:rPr>
          <w:rFonts w:ascii="Times New Roman" w:hAnsi="Times New Roman" w:cs="Times New Roman"/>
          <w:sz w:val="24"/>
          <w:szCs w:val="24"/>
        </w:rPr>
      </w:pPr>
      <w:r w:rsidRPr="00C842BB">
        <w:rPr>
          <w:rFonts w:ascii="Times New Roman" w:hAnsi="Times New Roman" w:cs="Times New Roman"/>
          <w:sz w:val="24"/>
          <w:szCs w:val="24"/>
        </w:rPr>
        <w:t xml:space="preserve">*Animais Peçonhentos: injeta seu arsenal químico, ferindo outros animais, por meio de presas, ferrões, aguilhão, quelíceras, cerdas, espinhos etc. Exemplo de animais peçonhentos: escorpião, aranhas, lagartas de foco, certas espécies de cobras etc. </w:t>
      </w:r>
    </w:p>
    <w:p w14:paraId="1AB4782E" w14:textId="77777777" w:rsidR="00A13C57" w:rsidRDefault="00A13C57" w:rsidP="00A13C57">
      <w:pPr>
        <w:pStyle w:val="SemEspaamento"/>
        <w:jc w:val="both"/>
        <w:rPr>
          <w:rFonts w:ascii="Times New Roman" w:hAnsi="Times New Roman" w:cs="Times New Roman"/>
          <w:sz w:val="24"/>
          <w:szCs w:val="24"/>
        </w:rPr>
      </w:pPr>
      <w:r w:rsidRPr="00C842BB">
        <w:rPr>
          <w:rFonts w:ascii="Times New Roman" w:hAnsi="Times New Roman" w:cs="Times New Roman"/>
          <w:sz w:val="24"/>
          <w:szCs w:val="24"/>
        </w:rPr>
        <w:t xml:space="preserve">*Animais venenosos: simplesmente eliminam passivamente suas secreções tóxicas quando são manipulados ou ingeridos, através de suas mucosas, como a pele por exemplo. Exemplo de animais venenosos: baiacus, borboletas-monarcas, rã-venenosa-dourada da Colômbia. </w:t>
      </w:r>
    </w:p>
    <w:p w14:paraId="1873398E" w14:textId="77777777" w:rsidR="00A13C57" w:rsidRPr="00C842BB" w:rsidRDefault="00A13C57" w:rsidP="00A13C57">
      <w:pPr>
        <w:pStyle w:val="SemEspaamento"/>
        <w:jc w:val="both"/>
        <w:rPr>
          <w:rFonts w:ascii="Times New Roman" w:hAnsi="Times New Roman" w:cs="Times New Roman"/>
          <w:sz w:val="24"/>
          <w:szCs w:val="24"/>
        </w:rPr>
      </w:pPr>
    </w:p>
    <w:p w14:paraId="1773C2F2" w14:textId="77777777" w:rsidR="00A13C57" w:rsidRPr="00C842BB" w:rsidRDefault="00A13C57" w:rsidP="00A13C57">
      <w:pPr>
        <w:pStyle w:val="SemEspaamento"/>
        <w:jc w:val="both"/>
        <w:rPr>
          <w:rFonts w:ascii="Times New Roman" w:hAnsi="Times New Roman" w:cs="Times New Roman"/>
          <w:sz w:val="24"/>
          <w:szCs w:val="24"/>
        </w:rPr>
      </w:pPr>
      <w:r w:rsidRPr="00C842BB">
        <w:rPr>
          <w:rFonts w:ascii="Times New Roman" w:hAnsi="Times New Roman" w:cs="Times New Roman"/>
          <w:sz w:val="24"/>
          <w:szCs w:val="24"/>
          <w:u w:val="single"/>
        </w:rPr>
        <w:t>Imunização Passiva e Imunização Ativa</w:t>
      </w:r>
      <w:r w:rsidRPr="00C842BB">
        <w:rPr>
          <w:rFonts w:ascii="Times New Roman" w:hAnsi="Times New Roman" w:cs="Times New Roman"/>
          <w:sz w:val="24"/>
          <w:szCs w:val="24"/>
        </w:rPr>
        <w:t xml:space="preserve">: primeiramente precisamos dizer que imunologia se refere ao estudo dos mecanismos de defesa do organismo contra um determinado antígeno ou infecção. De forma bastante objetiva a </w:t>
      </w:r>
      <w:r w:rsidRPr="00C842BB">
        <w:rPr>
          <w:rFonts w:ascii="Times New Roman" w:hAnsi="Times New Roman" w:cs="Times New Roman"/>
          <w:sz w:val="24"/>
          <w:szCs w:val="24"/>
          <w:u w:val="single"/>
        </w:rPr>
        <w:t>Imunização Ativa</w:t>
      </w:r>
      <w:r w:rsidRPr="00C842BB">
        <w:rPr>
          <w:rFonts w:ascii="Times New Roman" w:hAnsi="Times New Roman" w:cs="Times New Roman"/>
          <w:sz w:val="24"/>
          <w:szCs w:val="24"/>
        </w:rPr>
        <w:t xml:space="preserve"> é aquela produzida pelo organismo em resposta a um antígeno qualquer, onde o organismo é levado a produzir anticorpos específicos; enquanto </w:t>
      </w:r>
      <w:r w:rsidRPr="00C842BB">
        <w:rPr>
          <w:rFonts w:ascii="Times New Roman" w:hAnsi="Times New Roman" w:cs="Times New Roman"/>
          <w:sz w:val="24"/>
          <w:szCs w:val="24"/>
          <w:u w:val="single"/>
        </w:rPr>
        <w:t>Imunização Passiva</w:t>
      </w:r>
      <w:r w:rsidRPr="00C842BB">
        <w:rPr>
          <w:rFonts w:ascii="Times New Roman" w:hAnsi="Times New Roman" w:cs="Times New Roman"/>
          <w:sz w:val="24"/>
          <w:szCs w:val="24"/>
        </w:rPr>
        <w:t xml:space="preserve"> é aquela onde o organismo torna-se protegido recebendo anticorpos prontos contra determinado antígeno, assim sendo, sem a estimulação do seu sistema imunológico</w:t>
      </w:r>
      <w:r>
        <w:rPr>
          <w:rFonts w:ascii="Times New Roman" w:hAnsi="Times New Roman" w:cs="Times New Roman"/>
          <w:sz w:val="24"/>
          <w:szCs w:val="24"/>
        </w:rPr>
        <w:t xml:space="preserve"> (CHAFFAR e HAQQI, 2020)</w:t>
      </w:r>
      <w:r w:rsidRPr="00C842BB">
        <w:rPr>
          <w:rFonts w:ascii="Times New Roman" w:hAnsi="Times New Roman" w:cs="Times New Roman"/>
          <w:sz w:val="24"/>
          <w:szCs w:val="24"/>
        </w:rPr>
        <w:t xml:space="preserve">. Como exemplo de Imunização Passiva, podemos citar os soros terapêuticos (ex.: soro antiescorpiônico), a aquisição de anticorpos via transplacentária e pelo leite materno. E Imunização Ativa ocorre quando recebemos uma determinada vacina ou quando ficamos doentes, ou seja, quando somos expostos a um determinado patógeno. </w:t>
      </w:r>
    </w:p>
    <w:p w14:paraId="4F0A86E5" w14:textId="77777777" w:rsidR="00A13C57" w:rsidRPr="00C842BB" w:rsidRDefault="00A13C57" w:rsidP="00A13C57">
      <w:pPr>
        <w:pStyle w:val="SemEspaamento"/>
        <w:jc w:val="both"/>
        <w:rPr>
          <w:rFonts w:ascii="Times New Roman" w:hAnsi="Times New Roman" w:cs="Times New Roman"/>
          <w:sz w:val="24"/>
          <w:szCs w:val="24"/>
        </w:rPr>
      </w:pPr>
    </w:p>
    <w:p w14:paraId="453A4491" w14:textId="77777777" w:rsidR="00CE1769" w:rsidRDefault="00A13C57" w:rsidP="00A13C57">
      <w:pPr>
        <w:pStyle w:val="SemEspaamento"/>
        <w:jc w:val="both"/>
        <w:rPr>
          <w:rFonts w:ascii="Times New Roman" w:hAnsi="Times New Roman" w:cs="Times New Roman"/>
          <w:color w:val="2F2B30"/>
          <w:sz w:val="24"/>
          <w:szCs w:val="24"/>
        </w:rPr>
      </w:pPr>
      <w:r w:rsidRPr="00C842BB">
        <w:rPr>
          <w:rFonts w:ascii="Times New Roman" w:hAnsi="Times New Roman" w:cs="Times New Roman"/>
          <w:sz w:val="24"/>
          <w:szCs w:val="24"/>
          <w:u w:val="single"/>
        </w:rPr>
        <w:t>Produção dos Soros Terapêuticos</w:t>
      </w:r>
      <w:r w:rsidRPr="00C842BB">
        <w:rPr>
          <w:rFonts w:ascii="Times New Roman" w:hAnsi="Times New Roman" w:cs="Times New Roman"/>
          <w:sz w:val="24"/>
          <w:szCs w:val="24"/>
        </w:rPr>
        <w:t>: o soro contra o veneno de serpentes e outros animais, como aranhas e escorpiões, é obtido a partir do plasma sanguíneo de cavalos previamente inoculados com elas. Cavalos são imunizados com antígenos, produzidos a partir de peçonha de escorpião p. ex.; os cavalos em resposta ao antígeno produzem anticorpos específicos que por meio de técnicas e processos laboratoriais são extraídos, purificados e devidamente manufaturados para o uso</w:t>
      </w:r>
      <w:r>
        <w:rPr>
          <w:rFonts w:ascii="Times New Roman" w:hAnsi="Times New Roman" w:cs="Times New Roman"/>
          <w:sz w:val="24"/>
          <w:szCs w:val="24"/>
        </w:rPr>
        <w:t xml:space="preserve"> </w:t>
      </w:r>
      <w:r w:rsidRPr="00F57470">
        <w:rPr>
          <w:rFonts w:ascii="Times New Roman" w:hAnsi="Times New Roman" w:cs="Times New Roman"/>
          <w:sz w:val="24"/>
          <w:szCs w:val="24"/>
        </w:rPr>
        <w:t>(</w:t>
      </w:r>
      <w:r w:rsidRPr="003618D6">
        <w:rPr>
          <w:rFonts w:ascii="Times New Roman" w:hAnsi="Times New Roman" w:cs="Times New Roman"/>
          <w:color w:val="2F2B30"/>
          <w:sz w:val="24"/>
          <w:szCs w:val="24"/>
        </w:rPr>
        <w:t>MURPHY, 2014).</w:t>
      </w:r>
    </w:p>
    <w:p w14:paraId="5F5594DD" w14:textId="713CD167" w:rsidR="00CE1769" w:rsidRDefault="00A13C57" w:rsidP="00A13C57">
      <w:pPr>
        <w:pStyle w:val="SemEspaamento"/>
        <w:jc w:val="both"/>
        <w:rPr>
          <w:rFonts w:ascii="Times New Roman" w:hAnsi="Times New Roman" w:cs="Times New Roman"/>
          <w:sz w:val="24"/>
          <w:szCs w:val="24"/>
        </w:rPr>
        <w:sectPr w:rsidR="00CE1769" w:rsidSect="007969F6">
          <w:footerReference w:type="default" r:id="rId43"/>
          <w:pgSz w:w="11906" w:h="16838"/>
          <w:pgMar w:top="1701" w:right="1134" w:bottom="1134" w:left="1701" w:header="709" w:footer="709" w:gutter="0"/>
          <w:pgNumType w:start="19"/>
          <w:cols w:space="708"/>
          <w:docGrid w:linePitch="360"/>
        </w:sectPr>
      </w:pPr>
      <w:r>
        <w:rPr>
          <w:rFonts w:ascii="Times New Roman" w:hAnsi="Times New Roman" w:cs="Times New Roman"/>
          <w:b/>
          <w:color w:val="2F2B30"/>
          <w:sz w:val="24"/>
          <w:szCs w:val="24"/>
        </w:rPr>
        <w:t xml:space="preserve"> </w:t>
      </w:r>
      <w:r w:rsidRPr="00C842BB">
        <w:rPr>
          <w:rFonts w:ascii="Times New Roman" w:hAnsi="Times New Roman" w:cs="Times New Roman"/>
          <w:sz w:val="24"/>
          <w:szCs w:val="24"/>
        </w:rPr>
        <w:t xml:space="preserve"> </w:t>
      </w:r>
    </w:p>
    <w:tbl>
      <w:tblPr>
        <w:tblpPr w:leftFromText="141" w:rightFromText="141" w:vertAnchor="text" w:horzAnchor="margin" w:tblpY="-61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CE1769" w:rsidRPr="000B0D30" w14:paraId="49BB58E0" w14:textId="77777777" w:rsidTr="00CE1769">
        <w:tc>
          <w:tcPr>
            <w:tcW w:w="8644" w:type="dxa"/>
          </w:tcPr>
          <w:p w14:paraId="769866B1" w14:textId="77777777" w:rsidR="00CE1769" w:rsidRPr="00CE7445" w:rsidRDefault="00CE1769" w:rsidP="00CE1769">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lastRenderedPageBreak/>
              <w:t xml:space="preserve">Didaticamente, para nível médio de ensino, os artrópodes podem ser divididos em </w:t>
            </w:r>
            <w:r w:rsidRPr="00CE7445">
              <w:rPr>
                <w:rFonts w:ascii="Times New Roman" w:hAnsi="Times New Roman" w:cs="Times New Roman"/>
                <w:b/>
                <w:bCs/>
                <w:sz w:val="24"/>
                <w:szCs w:val="24"/>
              </w:rPr>
              <w:t>quatro</w:t>
            </w:r>
            <w:r w:rsidRPr="00CE7445">
              <w:rPr>
                <w:rFonts w:ascii="Times New Roman" w:hAnsi="Times New Roman" w:cs="Times New Roman"/>
                <w:sz w:val="24"/>
                <w:szCs w:val="24"/>
              </w:rPr>
              <w:t xml:space="preserve"> grupos: </w:t>
            </w:r>
          </w:p>
          <w:p w14:paraId="4FA878EE" w14:textId="77777777" w:rsidR="00CE1769" w:rsidRPr="00CE7445" w:rsidRDefault="00CE1769" w:rsidP="00CE1769">
            <w:pPr>
              <w:pStyle w:val="SemEspaamento"/>
              <w:jc w:val="both"/>
              <w:rPr>
                <w:rFonts w:ascii="Times New Roman" w:hAnsi="Times New Roman" w:cs="Times New Roman"/>
                <w:sz w:val="24"/>
                <w:szCs w:val="24"/>
              </w:rPr>
            </w:pPr>
          </w:p>
          <w:p w14:paraId="0D341A35" w14:textId="77777777" w:rsidR="00CE1769" w:rsidRPr="00CE7445" w:rsidRDefault="00CE1769" w:rsidP="00CE1769">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*Insetos. </w:t>
            </w:r>
          </w:p>
          <w:p w14:paraId="22DE0B45" w14:textId="77777777" w:rsidR="00CE1769" w:rsidRPr="00CE7445" w:rsidRDefault="00CE1769" w:rsidP="00CE1769">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*Aracnídeos. </w:t>
            </w:r>
          </w:p>
          <w:p w14:paraId="3B630965" w14:textId="77777777" w:rsidR="00CE1769" w:rsidRPr="00CE7445" w:rsidRDefault="00CE1769" w:rsidP="00CE1769">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*Quilópodes. </w:t>
            </w:r>
          </w:p>
          <w:p w14:paraId="616C2B6D" w14:textId="77777777" w:rsidR="00CE1769" w:rsidRDefault="00CE1769" w:rsidP="00CE1769">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*Diplópodes. </w:t>
            </w:r>
          </w:p>
          <w:p w14:paraId="0DCAD63C" w14:textId="77777777" w:rsidR="00CE1769" w:rsidRPr="00CE7445" w:rsidRDefault="00CE1769" w:rsidP="00CE1769">
            <w:pPr>
              <w:pStyle w:val="SemEspaamento"/>
              <w:jc w:val="both"/>
              <w:rPr>
                <w:rFonts w:ascii="Times New Roman" w:hAnsi="Times New Roman" w:cs="Times New Roman"/>
                <w:sz w:val="24"/>
                <w:szCs w:val="24"/>
              </w:rPr>
            </w:pPr>
          </w:p>
          <w:p w14:paraId="398962E9" w14:textId="77777777" w:rsidR="00CE1769" w:rsidRPr="00CE7445" w:rsidRDefault="00CE1769" w:rsidP="00CE1769">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               Esses dois últimos são chamados coletivamente de Miriápodes. Falaremos apenas dos dois primeiros, pois </w:t>
            </w:r>
            <w:proofErr w:type="gramStart"/>
            <w:r w:rsidRPr="00CE7445">
              <w:rPr>
                <w:rFonts w:ascii="Times New Roman" w:hAnsi="Times New Roman" w:cs="Times New Roman"/>
                <w:sz w:val="24"/>
                <w:szCs w:val="24"/>
              </w:rPr>
              <w:t>os mesmos</w:t>
            </w:r>
            <w:proofErr w:type="gramEnd"/>
            <w:r w:rsidRPr="00CE7445">
              <w:rPr>
                <w:rFonts w:ascii="Times New Roman" w:hAnsi="Times New Roman" w:cs="Times New Roman"/>
                <w:sz w:val="24"/>
                <w:szCs w:val="24"/>
              </w:rPr>
              <w:t xml:space="preserve"> constituem o foco do material paradidático construído. </w:t>
            </w:r>
          </w:p>
          <w:p w14:paraId="66A45770" w14:textId="77777777" w:rsidR="00CE1769" w:rsidRPr="00CE7445" w:rsidRDefault="00CE1769" w:rsidP="00CE1769">
            <w:pPr>
              <w:pStyle w:val="SemEspaamento"/>
              <w:jc w:val="both"/>
              <w:rPr>
                <w:rFonts w:ascii="Times New Roman" w:hAnsi="Times New Roman" w:cs="Times New Roman"/>
                <w:sz w:val="24"/>
                <w:szCs w:val="24"/>
              </w:rPr>
            </w:pPr>
          </w:p>
        </w:tc>
      </w:tr>
      <w:tr w:rsidR="00CE1769" w:rsidRPr="000B0D30" w14:paraId="08D2B2CF" w14:textId="77777777" w:rsidTr="00CE1769">
        <w:tc>
          <w:tcPr>
            <w:tcW w:w="8644" w:type="dxa"/>
          </w:tcPr>
          <w:p w14:paraId="334D6683" w14:textId="77777777" w:rsidR="00CE1769" w:rsidRPr="00CE7445" w:rsidRDefault="00CE1769" w:rsidP="00CE1769">
            <w:pPr>
              <w:pStyle w:val="SemEspaamento"/>
              <w:jc w:val="both"/>
              <w:rPr>
                <w:rFonts w:ascii="Times New Roman" w:hAnsi="Times New Roman" w:cs="Times New Roman"/>
                <w:sz w:val="24"/>
                <w:szCs w:val="24"/>
              </w:rPr>
            </w:pPr>
          </w:p>
          <w:p w14:paraId="3B6280F6" w14:textId="77777777" w:rsidR="00CE1769" w:rsidRPr="00CE7445" w:rsidRDefault="00CE1769" w:rsidP="00CE1769">
            <w:pPr>
              <w:pStyle w:val="SemEspaamento"/>
              <w:numPr>
                <w:ilvl w:val="0"/>
                <w:numId w:val="20"/>
              </w:numPr>
              <w:jc w:val="both"/>
              <w:rPr>
                <w:rFonts w:ascii="Times New Roman" w:hAnsi="Times New Roman" w:cs="Times New Roman"/>
                <w:sz w:val="24"/>
                <w:szCs w:val="24"/>
              </w:rPr>
            </w:pPr>
            <w:r w:rsidRPr="00CE7445">
              <w:rPr>
                <w:rFonts w:ascii="Times New Roman" w:hAnsi="Times New Roman" w:cs="Times New Roman"/>
                <w:sz w:val="24"/>
                <w:szCs w:val="24"/>
              </w:rPr>
              <w:t>Insetos também são conhecidos como Hexápodes.</w:t>
            </w:r>
          </w:p>
          <w:p w14:paraId="4CFA413F" w14:textId="77777777" w:rsidR="00CE1769" w:rsidRPr="00CE7445" w:rsidRDefault="00CE1769" w:rsidP="00CE1769">
            <w:pPr>
              <w:pStyle w:val="SemEspaamento"/>
              <w:jc w:val="both"/>
              <w:rPr>
                <w:rFonts w:ascii="Times New Roman" w:hAnsi="Times New Roman" w:cs="Times New Roman"/>
                <w:sz w:val="24"/>
                <w:szCs w:val="24"/>
              </w:rPr>
            </w:pPr>
          </w:p>
          <w:p w14:paraId="37A5EC99" w14:textId="77777777" w:rsidR="00CE1769" w:rsidRPr="00CE7445" w:rsidRDefault="00CE1769" w:rsidP="00CE1769">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               Incluem todos os Artrópodes cujo corpo está dividido em cabeça, tórax e abdome e três pares de </w:t>
            </w:r>
            <w:r>
              <w:rPr>
                <w:rFonts w:ascii="Times New Roman" w:hAnsi="Times New Roman" w:cs="Times New Roman"/>
                <w:sz w:val="24"/>
                <w:szCs w:val="24"/>
              </w:rPr>
              <w:t>pernas</w:t>
            </w:r>
            <w:r w:rsidRPr="00CE7445">
              <w:rPr>
                <w:rFonts w:ascii="Times New Roman" w:hAnsi="Times New Roman" w:cs="Times New Roman"/>
                <w:sz w:val="24"/>
                <w:szCs w:val="24"/>
              </w:rPr>
              <w:t xml:space="preserve"> (LOPES e ROSSO, 2016). O exemplo ligado a nosso contexto são os Lepidópteros, dos quais apresenta exemplares na fase de lagarta venenosos / Peçonhentos. </w:t>
            </w:r>
          </w:p>
          <w:p w14:paraId="737273D5" w14:textId="77777777" w:rsidR="00CE1769" w:rsidRPr="00CE7445" w:rsidRDefault="00CE1769" w:rsidP="00CE1769">
            <w:pPr>
              <w:pStyle w:val="SemEspaamento"/>
              <w:jc w:val="both"/>
              <w:rPr>
                <w:rFonts w:ascii="Times New Roman" w:hAnsi="Times New Roman" w:cs="Times New Roman"/>
                <w:sz w:val="24"/>
                <w:szCs w:val="24"/>
              </w:rPr>
            </w:pPr>
          </w:p>
        </w:tc>
      </w:tr>
    </w:tbl>
    <w:p w14:paraId="5024C9A1" w14:textId="70B8099C" w:rsidR="00D106E8" w:rsidRDefault="00D106E8" w:rsidP="00A13C57">
      <w:pPr>
        <w:pStyle w:val="SemEspaamento"/>
        <w:jc w:val="both"/>
        <w:rPr>
          <w:rFonts w:ascii="Times New Roman" w:hAnsi="Times New Roman" w:cs="Times New Roman"/>
          <w:sz w:val="24"/>
          <w:szCs w:val="24"/>
        </w:rPr>
      </w:pPr>
    </w:p>
    <w:p w14:paraId="2008F313" w14:textId="77777777" w:rsidR="00D106E8" w:rsidRDefault="00D106E8" w:rsidP="00A13C57">
      <w:pPr>
        <w:pStyle w:val="SemEspaamento"/>
        <w:jc w:val="both"/>
        <w:rPr>
          <w:rFonts w:ascii="Times New Roman" w:hAnsi="Times New Roman" w:cs="Times New Roman"/>
          <w:sz w:val="24"/>
          <w:szCs w:val="24"/>
        </w:rPr>
      </w:pPr>
    </w:p>
    <w:tbl>
      <w:tblPr>
        <w:tblpPr w:leftFromText="141" w:rightFromText="141" w:vertAnchor="text" w:horzAnchor="margin" w:tblpY="43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DE68D1" w:rsidRPr="00CE7445" w14:paraId="6278757C" w14:textId="77777777" w:rsidTr="00DE68D1">
        <w:tc>
          <w:tcPr>
            <w:tcW w:w="8644" w:type="dxa"/>
          </w:tcPr>
          <w:p w14:paraId="31E37700" w14:textId="77777777" w:rsidR="00DE68D1" w:rsidRPr="00CE7445" w:rsidRDefault="00DE68D1" w:rsidP="00DE68D1">
            <w:pPr>
              <w:pStyle w:val="SemEspaamento"/>
              <w:jc w:val="both"/>
              <w:rPr>
                <w:rFonts w:ascii="Times New Roman" w:hAnsi="Times New Roman" w:cs="Times New Roman"/>
                <w:sz w:val="24"/>
                <w:szCs w:val="24"/>
              </w:rPr>
            </w:pPr>
          </w:p>
          <w:p w14:paraId="7E59052D" w14:textId="77777777" w:rsidR="00DE68D1" w:rsidRPr="00CE7445" w:rsidRDefault="00DE68D1" w:rsidP="00DE68D1">
            <w:pPr>
              <w:pStyle w:val="SemEspaamento"/>
              <w:numPr>
                <w:ilvl w:val="0"/>
                <w:numId w:val="20"/>
              </w:numPr>
              <w:jc w:val="both"/>
              <w:rPr>
                <w:rFonts w:ascii="Times New Roman" w:hAnsi="Times New Roman" w:cs="Times New Roman"/>
                <w:sz w:val="24"/>
                <w:szCs w:val="24"/>
              </w:rPr>
            </w:pPr>
            <w:r w:rsidRPr="00CE7445">
              <w:rPr>
                <w:rFonts w:ascii="Times New Roman" w:hAnsi="Times New Roman" w:cs="Times New Roman"/>
                <w:sz w:val="24"/>
                <w:szCs w:val="24"/>
              </w:rPr>
              <w:t xml:space="preserve">Aracnídeos </w:t>
            </w:r>
          </w:p>
          <w:p w14:paraId="382888CF" w14:textId="77777777" w:rsidR="00DE68D1" w:rsidRPr="00CE7445" w:rsidRDefault="00DE68D1" w:rsidP="00DE68D1">
            <w:pPr>
              <w:pStyle w:val="SemEspaamento"/>
              <w:jc w:val="both"/>
              <w:rPr>
                <w:rFonts w:ascii="Times New Roman" w:hAnsi="Times New Roman" w:cs="Times New Roman"/>
                <w:sz w:val="24"/>
                <w:szCs w:val="24"/>
              </w:rPr>
            </w:pPr>
          </w:p>
          <w:p w14:paraId="0615319D" w14:textId="7263A538" w:rsidR="00DE68D1" w:rsidRPr="00CE7445" w:rsidRDefault="00DE68D1" w:rsidP="00DE68D1">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              São animais que apresentam o corpo dividido em duas partes: cefalotórax (prosoma) e abdome (opistossoma), com quatro pares de </w:t>
            </w:r>
            <w:r>
              <w:rPr>
                <w:rFonts w:ascii="Times New Roman" w:hAnsi="Times New Roman" w:cs="Times New Roman"/>
                <w:sz w:val="24"/>
                <w:szCs w:val="24"/>
              </w:rPr>
              <w:t>pernas</w:t>
            </w:r>
            <w:r w:rsidRPr="00CE7445">
              <w:rPr>
                <w:rFonts w:ascii="Times New Roman" w:hAnsi="Times New Roman" w:cs="Times New Roman"/>
                <w:sz w:val="24"/>
                <w:szCs w:val="24"/>
              </w:rPr>
              <w:t xml:space="preserve"> e sem antenas (NEVES, et. al. 201</w:t>
            </w:r>
            <w:r>
              <w:rPr>
                <w:rFonts w:ascii="Times New Roman" w:hAnsi="Times New Roman" w:cs="Times New Roman"/>
                <w:sz w:val="24"/>
                <w:szCs w:val="24"/>
              </w:rPr>
              <w:t>6</w:t>
            </w:r>
            <w:r w:rsidRPr="00CE7445">
              <w:rPr>
                <w:rFonts w:ascii="Times New Roman" w:hAnsi="Times New Roman" w:cs="Times New Roman"/>
                <w:sz w:val="24"/>
                <w:szCs w:val="24"/>
              </w:rPr>
              <w:t xml:space="preserve">). Na porção anterior (gnatosoma) estão localizados os pedipalpos (palpos) e as quelíceras.  A parte posterior (idiossoma) corresponde o restante do corpo, onde estão inseridas as </w:t>
            </w:r>
            <w:r>
              <w:rPr>
                <w:rFonts w:ascii="Times New Roman" w:hAnsi="Times New Roman" w:cs="Times New Roman"/>
                <w:sz w:val="24"/>
                <w:szCs w:val="24"/>
              </w:rPr>
              <w:t>pernas</w:t>
            </w:r>
            <w:r w:rsidRPr="00CE7445">
              <w:rPr>
                <w:rFonts w:ascii="Times New Roman" w:hAnsi="Times New Roman" w:cs="Times New Roman"/>
                <w:sz w:val="24"/>
                <w:szCs w:val="24"/>
              </w:rPr>
              <w:t xml:space="preserve">. Escorpiões e Aranhas, são exemplos clássicos e representam importância médica para nossa espécie. </w:t>
            </w:r>
          </w:p>
          <w:p w14:paraId="761D014A" w14:textId="77777777" w:rsidR="00DE68D1" w:rsidRPr="00CE7445" w:rsidRDefault="00DE68D1" w:rsidP="00DE68D1">
            <w:pPr>
              <w:pStyle w:val="SemEspaamento"/>
              <w:jc w:val="both"/>
              <w:rPr>
                <w:rFonts w:ascii="Times New Roman" w:hAnsi="Times New Roman" w:cs="Times New Roman"/>
                <w:sz w:val="24"/>
                <w:szCs w:val="24"/>
              </w:rPr>
            </w:pPr>
          </w:p>
          <w:p w14:paraId="51C768FF" w14:textId="77777777" w:rsidR="00DE68D1" w:rsidRPr="00CE7445" w:rsidRDefault="00DE68D1" w:rsidP="00DE68D1">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*Nas Aranhas as “quelíceras” são usadas para injetar peçonha, além de serem usadas para cortar e manipular o alimento. </w:t>
            </w:r>
          </w:p>
          <w:p w14:paraId="6A13D4E0" w14:textId="77777777" w:rsidR="00DE68D1" w:rsidRPr="00CE7445" w:rsidRDefault="00DE68D1" w:rsidP="00DE68D1">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*Nos Escorpiões as quelíceras estão ligadas a alimentação, como agarrar as presas, na porção final do corpo há um aguilhão curvo usado para inocular veneno.  </w:t>
            </w:r>
          </w:p>
          <w:p w14:paraId="15DA9834" w14:textId="77777777" w:rsidR="00DE68D1" w:rsidRPr="00CE7445" w:rsidRDefault="00DE68D1" w:rsidP="00DE68D1">
            <w:pPr>
              <w:pStyle w:val="SemEspaamento"/>
              <w:jc w:val="both"/>
              <w:rPr>
                <w:rFonts w:ascii="Times New Roman" w:hAnsi="Times New Roman" w:cs="Times New Roman"/>
                <w:sz w:val="24"/>
                <w:szCs w:val="24"/>
              </w:rPr>
            </w:pPr>
          </w:p>
          <w:p w14:paraId="7E0DBBE8" w14:textId="77777777" w:rsidR="00DE68D1" w:rsidRPr="00CE7445" w:rsidRDefault="00DE68D1" w:rsidP="00DE68D1">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Curiosidades: </w:t>
            </w:r>
          </w:p>
          <w:p w14:paraId="6FEEBC3F" w14:textId="77777777" w:rsidR="00DE68D1" w:rsidRPr="00CE7445" w:rsidRDefault="00DE68D1" w:rsidP="00DE68D1">
            <w:pPr>
              <w:pStyle w:val="SemEspaamento"/>
              <w:jc w:val="both"/>
              <w:rPr>
                <w:rFonts w:ascii="Times New Roman" w:hAnsi="Times New Roman" w:cs="Times New Roman"/>
                <w:sz w:val="24"/>
                <w:szCs w:val="24"/>
              </w:rPr>
            </w:pPr>
          </w:p>
          <w:p w14:paraId="34B8BE97" w14:textId="77777777" w:rsidR="00DE68D1" w:rsidRPr="00CE7445" w:rsidRDefault="00DE68D1" w:rsidP="00DE68D1">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*As Aranhas e escorpiões fazem digestão extracorpórea. </w:t>
            </w:r>
          </w:p>
          <w:p w14:paraId="2E746A84" w14:textId="77777777" w:rsidR="00DE68D1" w:rsidRPr="00CE7445" w:rsidRDefault="00DE68D1" w:rsidP="00DE68D1">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*Nos escorpiões a fecundação é interna, mas o macho deposita seus espermatozoides no solo e direciona a fêmea até eles. </w:t>
            </w:r>
          </w:p>
          <w:p w14:paraId="4327249E" w14:textId="77777777" w:rsidR="00DE68D1" w:rsidRPr="00CE7445" w:rsidRDefault="00DE68D1" w:rsidP="00DE68D1">
            <w:pPr>
              <w:pStyle w:val="SemEspaamento"/>
              <w:jc w:val="both"/>
              <w:rPr>
                <w:rFonts w:ascii="Times New Roman" w:hAnsi="Times New Roman" w:cs="Times New Roman"/>
                <w:sz w:val="24"/>
                <w:szCs w:val="24"/>
              </w:rPr>
            </w:pPr>
          </w:p>
          <w:p w14:paraId="4FB492FF" w14:textId="77777777" w:rsidR="00DE68D1" w:rsidRPr="00CE7445" w:rsidRDefault="00DE68D1" w:rsidP="00DE68D1">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 xml:space="preserve">Outras curiosidades: </w:t>
            </w:r>
          </w:p>
          <w:p w14:paraId="5D78130E" w14:textId="77777777" w:rsidR="00DE68D1" w:rsidRPr="00CE7445" w:rsidRDefault="00DE68D1" w:rsidP="00DE68D1">
            <w:pPr>
              <w:pStyle w:val="SemEspaamento"/>
              <w:jc w:val="both"/>
              <w:rPr>
                <w:rFonts w:ascii="Times New Roman" w:hAnsi="Times New Roman" w:cs="Times New Roman"/>
                <w:sz w:val="24"/>
                <w:szCs w:val="24"/>
              </w:rPr>
            </w:pPr>
          </w:p>
          <w:p w14:paraId="627FF8CB" w14:textId="77777777" w:rsidR="00DE68D1" w:rsidRPr="00CE7445" w:rsidRDefault="00DE68D1" w:rsidP="00DE68D1">
            <w:pPr>
              <w:pStyle w:val="SemEspaamento"/>
              <w:jc w:val="both"/>
              <w:rPr>
                <w:rFonts w:ascii="Times New Roman" w:hAnsi="Times New Roman" w:cs="Times New Roman"/>
                <w:sz w:val="24"/>
                <w:szCs w:val="24"/>
              </w:rPr>
            </w:pPr>
            <w:r w:rsidRPr="00CE7445">
              <w:rPr>
                <w:rFonts w:ascii="Times New Roman" w:hAnsi="Times New Roman" w:cs="Times New Roman"/>
                <w:sz w:val="24"/>
                <w:szCs w:val="24"/>
              </w:rPr>
              <w:t>Os Bichos Cometem Suicídio? Disponível em: &lt;</w:t>
            </w:r>
            <w:hyperlink r:id="rId44" w:history="1">
              <w:r w:rsidRPr="00CE7445">
                <w:rPr>
                  <w:rStyle w:val="Hyperlink"/>
                  <w:rFonts w:ascii="Times New Roman" w:hAnsi="Times New Roman" w:cs="Times New Roman"/>
                  <w:sz w:val="24"/>
                  <w:szCs w:val="24"/>
                </w:rPr>
                <w:t>https://super.abril.com.br/mundo-estranho/os-bichos-cometem-suicidio/</w:t>
              </w:r>
            </w:hyperlink>
            <w:r w:rsidRPr="00CE7445">
              <w:rPr>
                <w:rFonts w:ascii="Times New Roman" w:hAnsi="Times New Roman" w:cs="Times New Roman"/>
                <w:sz w:val="24"/>
                <w:szCs w:val="24"/>
              </w:rPr>
              <w:t xml:space="preserve"> &gt;. Acesso em: 24 jun. 2020. </w:t>
            </w:r>
          </w:p>
        </w:tc>
      </w:tr>
    </w:tbl>
    <w:p w14:paraId="1CDEAFDA" w14:textId="77777777" w:rsidR="00D83A1B" w:rsidRPr="00D83A1B" w:rsidRDefault="00D83A1B" w:rsidP="00D83A1B">
      <w:pPr>
        <w:jc w:val="right"/>
        <w:rPr>
          <w:lang w:val="pt-BR"/>
        </w:rPr>
      </w:pPr>
    </w:p>
    <w:p w14:paraId="5C748491" w14:textId="5A6F8326" w:rsidR="00D83A1B" w:rsidRDefault="00D83A1B" w:rsidP="00D83A1B">
      <w:pPr>
        <w:rPr>
          <w:rFonts w:eastAsiaTheme="minorHAnsi"/>
          <w:szCs w:val="24"/>
          <w:lang w:val="pt-BR"/>
        </w:rPr>
      </w:pPr>
    </w:p>
    <w:p w14:paraId="6EE5613A" w14:textId="77777777" w:rsidR="00DE68D1" w:rsidRDefault="00DE68D1" w:rsidP="00DE68D1">
      <w:pPr>
        <w:jc w:val="right"/>
        <w:rPr>
          <w:rFonts w:eastAsiaTheme="minorHAnsi"/>
          <w:szCs w:val="24"/>
          <w:lang w:val="pt-BR"/>
        </w:rPr>
      </w:pPr>
    </w:p>
    <w:p w14:paraId="611305CA" w14:textId="06DCB871" w:rsidR="009274CB" w:rsidRDefault="009274CB" w:rsidP="009274CB">
      <w:pPr>
        <w:rPr>
          <w:rFonts w:eastAsiaTheme="minorHAnsi"/>
          <w:szCs w:val="24"/>
          <w:lang w:val="pt-BR"/>
        </w:rPr>
        <w:sectPr w:rsidR="009274CB" w:rsidSect="007969F6">
          <w:footerReference w:type="default" r:id="rId45"/>
          <w:pgSz w:w="11906" w:h="16838"/>
          <w:pgMar w:top="1701" w:right="1134" w:bottom="1134" w:left="1701" w:header="709" w:footer="709" w:gutter="0"/>
          <w:pgNumType w:start="19"/>
          <w:cols w:space="708"/>
          <w:docGrid w:linePitch="360"/>
        </w:sectPr>
      </w:pPr>
    </w:p>
    <w:tbl>
      <w:tblPr>
        <w:tblpPr w:leftFromText="141" w:rightFromText="141" w:vertAnchor="text" w:horzAnchor="margin" w:tblpY="61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DE68D1" w:rsidRPr="000B0D30" w14:paraId="064D7BAF" w14:textId="77777777" w:rsidTr="009274CB">
        <w:tc>
          <w:tcPr>
            <w:tcW w:w="8644" w:type="dxa"/>
          </w:tcPr>
          <w:p w14:paraId="483AC75E" w14:textId="77777777" w:rsidR="00DE68D1" w:rsidRPr="00897B61" w:rsidRDefault="00DE68D1" w:rsidP="009274CB">
            <w:pPr>
              <w:pStyle w:val="SemEspaamento"/>
              <w:jc w:val="center"/>
              <w:rPr>
                <w:rFonts w:ascii="Times New Roman" w:hAnsi="Times New Roman" w:cs="Times New Roman"/>
                <w:sz w:val="24"/>
                <w:szCs w:val="24"/>
              </w:rPr>
            </w:pPr>
            <w:r w:rsidRPr="00897B61">
              <w:rPr>
                <w:rFonts w:ascii="Times New Roman" w:hAnsi="Times New Roman" w:cs="Times New Roman"/>
                <w:sz w:val="24"/>
                <w:szCs w:val="24"/>
              </w:rPr>
              <w:lastRenderedPageBreak/>
              <w:t>Informações Relacionadas a escorpiões comuns no Brasil:</w:t>
            </w:r>
          </w:p>
          <w:p w14:paraId="11FF32D3" w14:textId="3373ECCB"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sz w:val="24"/>
                <w:szCs w:val="24"/>
              </w:rPr>
              <w:t>Adaptado de Carmo et al.</w:t>
            </w:r>
            <w:r>
              <w:rPr>
                <w:rFonts w:ascii="Times New Roman" w:hAnsi="Times New Roman" w:cs="Times New Roman"/>
                <w:sz w:val="24"/>
                <w:szCs w:val="24"/>
              </w:rPr>
              <w:t xml:space="preserve">, </w:t>
            </w:r>
            <w:r w:rsidRPr="00897B61">
              <w:rPr>
                <w:rFonts w:ascii="Times New Roman" w:hAnsi="Times New Roman" w:cs="Times New Roman"/>
                <w:sz w:val="24"/>
                <w:szCs w:val="24"/>
              </w:rPr>
              <w:t>(2019) e Neves et al</w:t>
            </w:r>
            <w:ins w:id="26" w:author="USUARIO" w:date="2020-10-20T08:59:00Z">
              <w:r w:rsidRPr="00897B61">
                <w:rPr>
                  <w:rFonts w:ascii="Times New Roman" w:hAnsi="Times New Roman" w:cs="Times New Roman"/>
                  <w:sz w:val="24"/>
                  <w:szCs w:val="24"/>
                </w:rPr>
                <w:t>.</w:t>
              </w:r>
            </w:ins>
            <w:r w:rsidRPr="00897B61">
              <w:rPr>
                <w:rFonts w:ascii="Times New Roman" w:hAnsi="Times New Roman" w:cs="Times New Roman"/>
                <w:sz w:val="24"/>
                <w:szCs w:val="24"/>
              </w:rPr>
              <w:t xml:space="preserve">, (2016) </w:t>
            </w:r>
          </w:p>
        </w:tc>
      </w:tr>
      <w:tr w:rsidR="00DE68D1" w:rsidRPr="000B0D30" w14:paraId="5EBB7D93" w14:textId="77777777" w:rsidTr="009274CB">
        <w:tc>
          <w:tcPr>
            <w:tcW w:w="8644" w:type="dxa"/>
          </w:tcPr>
          <w:p w14:paraId="658E906F" w14:textId="57B77F25"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sz w:val="24"/>
                <w:szCs w:val="24"/>
              </w:rPr>
              <w:t xml:space="preserve">Escorpião – </w:t>
            </w:r>
            <w:r w:rsidR="009274CB">
              <w:rPr>
                <w:rFonts w:ascii="Times New Roman" w:hAnsi="Times New Roman" w:cs="Times New Roman"/>
                <w:sz w:val="24"/>
                <w:szCs w:val="24"/>
              </w:rPr>
              <w:t>a</w:t>
            </w:r>
            <w:r w:rsidRPr="00897B61">
              <w:rPr>
                <w:rFonts w:ascii="Times New Roman" w:hAnsi="Times New Roman" w:cs="Times New Roman"/>
                <w:sz w:val="24"/>
                <w:szCs w:val="24"/>
              </w:rPr>
              <w:t xml:space="preserve">marelo: </w:t>
            </w:r>
          </w:p>
          <w:p w14:paraId="2947E471"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b/>
                <w:sz w:val="24"/>
                <w:szCs w:val="24"/>
              </w:rPr>
              <w:t>Nome científico</w:t>
            </w:r>
            <w:r w:rsidRPr="00897B61">
              <w:rPr>
                <w:rFonts w:ascii="Times New Roman" w:hAnsi="Times New Roman" w:cs="Times New Roman"/>
                <w:sz w:val="24"/>
                <w:szCs w:val="24"/>
              </w:rPr>
              <w:t xml:space="preserve">: </w:t>
            </w:r>
            <w:r w:rsidRPr="00897B61">
              <w:rPr>
                <w:rFonts w:ascii="Times New Roman" w:hAnsi="Times New Roman" w:cs="Times New Roman"/>
                <w:i/>
                <w:sz w:val="24"/>
                <w:szCs w:val="24"/>
              </w:rPr>
              <w:t>Tityus serrulatus</w:t>
            </w:r>
          </w:p>
          <w:p w14:paraId="46138F07"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b/>
                <w:sz w:val="24"/>
                <w:szCs w:val="24"/>
              </w:rPr>
              <w:t>Modo de Agressão</w:t>
            </w:r>
            <w:r w:rsidRPr="00897B61">
              <w:rPr>
                <w:rFonts w:ascii="Times New Roman" w:hAnsi="Times New Roman" w:cs="Times New Roman"/>
                <w:sz w:val="24"/>
                <w:szCs w:val="24"/>
              </w:rPr>
              <w:t>: Ferroada.</w:t>
            </w:r>
          </w:p>
          <w:p w14:paraId="7762E06C"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b/>
                <w:sz w:val="24"/>
                <w:szCs w:val="24"/>
              </w:rPr>
              <w:t>Sintomas</w:t>
            </w:r>
            <w:r w:rsidRPr="00897B61">
              <w:rPr>
                <w:rFonts w:ascii="Times New Roman" w:hAnsi="Times New Roman" w:cs="Times New Roman"/>
                <w:sz w:val="24"/>
                <w:szCs w:val="24"/>
              </w:rPr>
              <w:t xml:space="preserve">: dores fortes, contrações musculares, hiperestesia, agitação, mal-estar, angústia, vertigens, calor, edema pulmonar, morte. </w:t>
            </w:r>
          </w:p>
          <w:p w14:paraId="27488A1E"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b/>
                <w:sz w:val="24"/>
                <w:szCs w:val="24"/>
              </w:rPr>
              <w:t>Tratamento</w:t>
            </w:r>
            <w:r w:rsidRPr="00897B61">
              <w:rPr>
                <w:rFonts w:ascii="Times New Roman" w:hAnsi="Times New Roman" w:cs="Times New Roman"/>
                <w:sz w:val="24"/>
                <w:szCs w:val="24"/>
              </w:rPr>
              <w:t xml:space="preserve">: procurar assistência médica para receber analgésico e soro antiescorpiônico e observação das funções vitais. </w:t>
            </w:r>
          </w:p>
          <w:p w14:paraId="24E7768B" w14:textId="77777777" w:rsidR="00DE68D1" w:rsidRPr="00897B61" w:rsidRDefault="00DE68D1" w:rsidP="009274CB">
            <w:pPr>
              <w:pStyle w:val="SemEspaamento"/>
              <w:jc w:val="both"/>
              <w:rPr>
                <w:rFonts w:ascii="Times New Roman" w:hAnsi="Times New Roman" w:cs="Times New Roman"/>
                <w:sz w:val="24"/>
                <w:szCs w:val="24"/>
              </w:rPr>
            </w:pPr>
          </w:p>
        </w:tc>
      </w:tr>
      <w:tr w:rsidR="00DE68D1" w:rsidRPr="000B0D30" w14:paraId="34CFC057" w14:textId="77777777" w:rsidTr="009274CB">
        <w:tc>
          <w:tcPr>
            <w:tcW w:w="8644" w:type="dxa"/>
          </w:tcPr>
          <w:p w14:paraId="59CD4A64" w14:textId="77777777" w:rsidR="00DE68D1" w:rsidRPr="00897B61" w:rsidRDefault="00DE68D1" w:rsidP="009274CB">
            <w:pPr>
              <w:pStyle w:val="SemEspaamento"/>
              <w:jc w:val="both"/>
              <w:rPr>
                <w:rFonts w:ascii="Times New Roman" w:hAnsi="Times New Roman" w:cs="Times New Roman"/>
                <w:sz w:val="24"/>
                <w:szCs w:val="24"/>
              </w:rPr>
            </w:pPr>
          </w:p>
          <w:p w14:paraId="33ABBDF0" w14:textId="4799814C"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sz w:val="24"/>
                <w:szCs w:val="24"/>
              </w:rPr>
              <w:t xml:space="preserve">Escorpião – </w:t>
            </w:r>
            <w:r w:rsidR="009274CB">
              <w:rPr>
                <w:rFonts w:ascii="Times New Roman" w:hAnsi="Times New Roman" w:cs="Times New Roman"/>
                <w:sz w:val="24"/>
                <w:szCs w:val="24"/>
              </w:rPr>
              <w:t>m</w:t>
            </w:r>
            <w:r w:rsidRPr="00897B61">
              <w:rPr>
                <w:rFonts w:ascii="Times New Roman" w:hAnsi="Times New Roman" w:cs="Times New Roman"/>
                <w:sz w:val="24"/>
                <w:szCs w:val="24"/>
              </w:rPr>
              <w:t>arrom:</w:t>
            </w:r>
          </w:p>
          <w:p w14:paraId="5EA27155"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b/>
                <w:sz w:val="24"/>
                <w:szCs w:val="24"/>
              </w:rPr>
              <w:t>Nome científico</w:t>
            </w:r>
            <w:r w:rsidRPr="00897B61">
              <w:rPr>
                <w:rFonts w:ascii="Times New Roman" w:hAnsi="Times New Roman" w:cs="Times New Roman"/>
                <w:sz w:val="24"/>
                <w:szCs w:val="24"/>
              </w:rPr>
              <w:t xml:space="preserve">: </w:t>
            </w:r>
            <w:r w:rsidRPr="00897B61">
              <w:rPr>
                <w:rFonts w:ascii="Times New Roman" w:hAnsi="Times New Roman" w:cs="Times New Roman"/>
                <w:i/>
                <w:sz w:val="24"/>
                <w:szCs w:val="24"/>
              </w:rPr>
              <w:t>Tityus bahiensis</w:t>
            </w:r>
          </w:p>
          <w:p w14:paraId="18E2BF38"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b/>
                <w:sz w:val="24"/>
                <w:szCs w:val="24"/>
              </w:rPr>
              <w:t>Modo de Agressão</w:t>
            </w:r>
            <w:r w:rsidRPr="00897B61">
              <w:rPr>
                <w:rFonts w:ascii="Times New Roman" w:hAnsi="Times New Roman" w:cs="Times New Roman"/>
                <w:sz w:val="24"/>
                <w:szCs w:val="24"/>
              </w:rPr>
              <w:t>: Ferroada.</w:t>
            </w:r>
          </w:p>
          <w:p w14:paraId="4DCE8C0D"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b/>
                <w:sz w:val="24"/>
                <w:szCs w:val="24"/>
              </w:rPr>
              <w:t>Sintomas</w:t>
            </w:r>
            <w:r w:rsidRPr="00897B61">
              <w:rPr>
                <w:rFonts w:ascii="Times New Roman" w:hAnsi="Times New Roman" w:cs="Times New Roman"/>
                <w:sz w:val="24"/>
                <w:szCs w:val="24"/>
              </w:rPr>
              <w:t xml:space="preserve">: dores fortes, sudorese e mal-estar. </w:t>
            </w:r>
          </w:p>
          <w:p w14:paraId="07DFBE38"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b/>
                <w:sz w:val="24"/>
                <w:szCs w:val="24"/>
              </w:rPr>
              <w:t>Tratamento</w:t>
            </w:r>
            <w:r w:rsidRPr="00897B61">
              <w:rPr>
                <w:rFonts w:ascii="Times New Roman" w:hAnsi="Times New Roman" w:cs="Times New Roman"/>
                <w:sz w:val="24"/>
                <w:szCs w:val="24"/>
              </w:rPr>
              <w:t xml:space="preserve">: procurar assistência médica para receber analgésico e soro antiescorpiônico. </w:t>
            </w:r>
          </w:p>
          <w:p w14:paraId="2D91289C" w14:textId="77777777" w:rsidR="00DE68D1" w:rsidRPr="00897B61" w:rsidRDefault="00DE68D1" w:rsidP="009274CB">
            <w:pPr>
              <w:pStyle w:val="SemEspaamento"/>
              <w:jc w:val="both"/>
              <w:rPr>
                <w:rFonts w:ascii="Times New Roman" w:hAnsi="Times New Roman" w:cs="Times New Roman"/>
                <w:sz w:val="24"/>
                <w:szCs w:val="24"/>
              </w:rPr>
            </w:pPr>
          </w:p>
        </w:tc>
      </w:tr>
      <w:tr w:rsidR="00DE68D1" w:rsidRPr="00897B61" w14:paraId="6EDC6AF2" w14:textId="77777777" w:rsidTr="009274CB">
        <w:tc>
          <w:tcPr>
            <w:tcW w:w="8644" w:type="dxa"/>
          </w:tcPr>
          <w:p w14:paraId="21129104" w14:textId="77777777" w:rsidR="00DE68D1" w:rsidRPr="00897B61" w:rsidRDefault="00DE68D1" w:rsidP="009274CB">
            <w:pPr>
              <w:pStyle w:val="SemEspaamento"/>
              <w:jc w:val="both"/>
              <w:rPr>
                <w:rFonts w:ascii="Times New Roman" w:hAnsi="Times New Roman" w:cs="Times New Roman"/>
                <w:sz w:val="24"/>
                <w:szCs w:val="24"/>
              </w:rPr>
            </w:pPr>
          </w:p>
          <w:p w14:paraId="6051FDE6"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noProof/>
                <w:sz w:val="24"/>
                <w:szCs w:val="24"/>
                <w:lang w:eastAsia="pt-BR"/>
              </w:rPr>
              <mc:AlternateContent>
                <mc:Choice Requires="wps">
                  <w:drawing>
                    <wp:anchor distT="0" distB="0" distL="114300" distR="114300" simplePos="0" relativeHeight="251722240" behindDoc="0" locked="0" layoutInCell="1" allowOverlap="1" wp14:anchorId="2F553D0F" wp14:editId="74142DC1">
                      <wp:simplePos x="0" y="0"/>
                      <wp:positionH relativeFrom="column">
                        <wp:posOffset>2085975</wp:posOffset>
                      </wp:positionH>
                      <wp:positionV relativeFrom="paragraph">
                        <wp:posOffset>706120</wp:posOffset>
                      </wp:positionV>
                      <wp:extent cx="3179638" cy="1403985"/>
                      <wp:effectExtent l="0" t="0" r="20955" b="2286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638" cy="1403985"/>
                              </a:xfrm>
                              <a:prstGeom prst="rect">
                                <a:avLst/>
                              </a:prstGeom>
                              <a:solidFill>
                                <a:srgbClr val="FFFFFF"/>
                              </a:solidFill>
                              <a:ln w="9525">
                                <a:solidFill>
                                  <a:srgbClr val="000000"/>
                                </a:solidFill>
                                <a:miter lim="800000"/>
                                <a:headEnd/>
                                <a:tailEnd/>
                              </a:ln>
                            </wps:spPr>
                            <wps:txbx>
                              <w:txbxContent>
                                <w:p w14:paraId="36E64451" w14:textId="77777777" w:rsidR="00902E2E" w:rsidRDefault="00902E2E" w:rsidP="00DE68D1">
                                  <w:pPr>
                                    <w:pStyle w:val="SemEspaamento"/>
                                    <w:jc w:val="both"/>
                                    <w:rPr>
                                      <w:rFonts w:ascii="Times New Roman" w:hAnsi="Times New Roman" w:cs="Times New Roman"/>
                                      <w:sz w:val="24"/>
                                    </w:rPr>
                                  </w:pPr>
                                  <w:r w:rsidRPr="00BC0E5D">
                                    <w:rPr>
                                      <w:rFonts w:ascii="Times New Roman" w:hAnsi="Times New Roman" w:cs="Times New Roman"/>
                                      <w:i/>
                                      <w:sz w:val="24"/>
                                    </w:rPr>
                                    <w:t>Tityus serrulatus</w:t>
                                  </w:r>
                                  <w:r w:rsidRPr="00BC0E5D">
                                    <w:rPr>
                                      <w:rFonts w:ascii="Times New Roman" w:hAnsi="Times New Roman" w:cs="Times New Roman"/>
                                      <w:sz w:val="24"/>
                                    </w:rPr>
                                    <w:t xml:space="preserve"> (vulgo: escorpião – amarelo)</w:t>
                                  </w:r>
                                </w:p>
                                <w:p w14:paraId="3AD79774" w14:textId="77777777" w:rsidR="00902E2E" w:rsidRDefault="00902E2E" w:rsidP="00DE68D1">
                                  <w:pPr>
                                    <w:pStyle w:val="SemEspaamento"/>
                                    <w:jc w:val="both"/>
                                    <w:rPr>
                                      <w:rFonts w:ascii="Times New Roman" w:hAnsi="Times New Roman" w:cs="Times New Roman"/>
                                      <w:sz w:val="20"/>
                                    </w:rPr>
                                  </w:pPr>
                                  <w:r w:rsidRPr="00BC0E5D">
                                    <w:rPr>
                                      <w:rFonts w:ascii="Times New Roman" w:hAnsi="Times New Roman" w:cs="Times New Roman"/>
                                      <w:sz w:val="20"/>
                                    </w:rPr>
                                    <w:t xml:space="preserve">Fonte: </w:t>
                                  </w:r>
                                </w:p>
                                <w:p w14:paraId="7BDA0BF6" w14:textId="77777777" w:rsidR="00902E2E" w:rsidRDefault="00902E2E" w:rsidP="00DE68D1">
                                  <w:pPr>
                                    <w:pStyle w:val="SemEspaamento"/>
                                    <w:jc w:val="both"/>
                                    <w:rPr>
                                      <w:rFonts w:ascii="Times New Roman" w:hAnsi="Times New Roman" w:cs="Times New Roman"/>
                                      <w:sz w:val="20"/>
                                    </w:rPr>
                                  </w:pPr>
                                  <w:r w:rsidRPr="000039E2">
                                    <w:rPr>
                                      <w:rFonts w:ascii="Times New Roman" w:hAnsi="Times New Roman" w:cs="Times New Roman"/>
                                      <w:sz w:val="20"/>
                                    </w:rPr>
                                    <w:t>Dispon</w:t>
                                  </w:r>
                                  <w:r>
                                    <w:rPr>
                                      <w:rFonts w:ascii="Times New Roman" w:hAnsi="Times New Roman" w:cs="Times New Roman"/>
                                      <w:sz w:val="20"/>
                                    </w:rPr>
                                    <w:t xml:space="preserve">ível em: </w:t>
                                  </w:r>
                                </w:p>
                                <w:p w14:paraId="7709DFDD" w14:textId="77777777" w:rsidR="00902E2E" w:rsidRPr="000039E2" w:rsidRDefault="00902E2E" w:rsidP="00DE68D1">
                                  <w:pPr>
                                    <w:pStyle w:val="SemEspaamento"/>
                                    <w:jc w:val="both"/>
                                    <w:rPr>
                                      <w:rFonts w:ascii="Times New Roman" w:hAnsi="Times New Roman" w:cs="Times New Roman"/>
                                      <w:sz w:val="20"/>
                                    </w:rPr>
                                  </w:pPr>
                                  <w:r w:rsidRPr="000039E2">
                                    <w:rPr>
                                      <w:rFonts w:ascii="Times New Roman" w:hAnsi="Times New Roman" w:cs="Times New Roman"/>
                                      <w:sz w:val="20"/>
                                    </w:rPr>
                                    <w:t>&lt;</w:t>
                                  </w:r>
                                  <w:r w:rsidRPr="000039E2">
                                    <w:rPr>
                                      <w:rFonts w:ascii="Times New Roman" w:hAnsi="Times New Roman" w:cs="Times New Roman"/>
                                      <w:sz w:val="18"/>
                                    </w:rPr>
                                    <w:t xml:space="preserve"> </w:t>
                                  </w:r>
                                  <w:hyperlink r:id="rId46" w:history="1">
                                    <w:r w:rsidRPr="000039E2">
                                      <w:rPr>
                                        <w:rStyle w:val="Hyperlink"/>
                                        <w:rFonts w:ascii="Times New Roman" w:hAnsi="Times New Roman" w:cs="Times New Roman"/>
                                        <w:sz w:val="18"/>
                                      </w:rPr>
                                      <w:t>https://br.pinterest.com/pin/729090627148521692/</w:t>
                                    </w:r>
                                  </w:hyperlink>
                                  <w:r w:rsidRPr="000039E2">
                                    <w:rPr>
                                      <w:rFonts w:ascii="Times New Roman" w:hAnsi="Times New Roman" w:cs="Times New Roman"/>
                                      <w:sz w:val="20"/>
                                    </w:rPr>
                                    <w:t>&gt;.</w:t>
                                  </w:r>
                                  <w:r>
                                    <w:rPr>
                                      <w:rFonts w:ascii="Times New Roman" w:hAnsi="Times New Roman" w:cs="Times New Roman"/>
                                      <w:sz w:val="20"/>
                                    </w:rPr>
                                    <w:t xml:space="preserve"> Acesso em: 20 mai. 2020.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F553D0F" id="_x0000_t202" coordsize="21600,21600" o:spt="202" path="m,l,21600r21600,l21600,xe">
                      <v:stroke joinstyle="miter"/>
                      <v:path gradientshapeok="t" o:connecttype="rect"/>
                    </v:shapetype>
                    <v:shape id="Caixa de Texto 2" o:spid="_x0000_s1026" type="#_x0000_t202" style="position:absolute;left:0;text-align:left;margin-left:164.25pt;margin-top:55.6pt;width:250.35pt;height:110.55pt;z-index:251722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">
                      <v:textbox style="mso-fit-shape-to-text:t">
                        <w:txbxContent>
                          <w:p w14:paraId="36E64451" w14:textId="77777777" w:rsidR="00902E2E" w:rsidRDefault="00902E2E" w:rsidP="00DE68D1">
                            <w:pPr>
                              <w:pStyle w:val="SemEspaamento"/>
                              <w:jc w:val="both"/>
                              <w:rPr>
                                <w:rFonts w:ascii="Times New Roman" w:hAnsi="Times New Roman" w:cs="Times New Roman"/>
                                <w:sz w:val="24"/>
                              </w:rPr>
                            </w:pPr>
                            <w:r w:rsidRPr="00BC0E5D">
                              <w:rPr>
                                <w:rFonts w:ascii="Times New Roman" w:hAnsi="Times New Roman" w:cs="Times New Roman"/>
                                <w:i/>
                                <w:sz w:val="24"/>
                              </w:rPr>
                              <w:t>Tityus serrulatus</w:t>
                            </w:r>
                            <w:r w:rsidRPr="00BC0E5D">
                              <w:rPr>
                                <w:rFonts w:ascii="Times New Roman" w:hAnsi="Times New Roman" w:cs="Times New Roman"/>
                                <w:sz w:val="24"/>
                              </w:rPr>
                              <w:t xml:space="preserve"> (vulgo: escorpião – amarelo)</w:t>
                            </w:r>
                          </w:p>
                          <w:p w14:paraId="3AD79774" w14:textId="77777777" w:rsidR="00902E2E" w:rsidRDefault="00902E2E" w:rsidP="00DE68D1">
                            <w:pPr>
                              <w:pStyle w:val="SemEspaamento"/>
                              <w:jc w:val="both"/>
                              <w:rPr>
                                <w:rFonts w:ascii="Times New Roman" w:hAnsi="Times New Roman" w:cs="Times New Roman"/>
                                <w:sz w:val="20"/>
                              </w:rPr>
                            </w:pPr>
                            <w:r w:rsidRPr="00BC0E5D">
                              <w:rPr>
                                <w:rFonts w:ascii="Times New Roman" w:hAnsi="Times New Roman" w:cs="Times New Roman"/>
                                <w:sz w:val="20"/>
                              </w:rPr>
                              <w:t xml:space="preserve">Fonte: </w:t>
                            </w:r>
                          </w:p>
                          <w:p w14:paraId="7BDA0BF6" w14:textId="77777777" w:rsidR="00902E2E" w:rsidRDefault="00902E2E" w:rsidP="00DE68D1">
                            <w:pPr>
                              <w:pStyle w:val="SemEspaamento"/>
                              <w:jc w:val="both"/>
                              <w:rPr>
                                <w:rFonts w:ascii="Times New Roman" w:hAnsi="Times New Roman" w:cs="Times New Roman"/>
                                <w:sz w:val="20"/>
                              </w:rPr>
                            </w:pPr>
                            <w:r w:rsidRPr="000039E2">
                              <w:rPr>
                                <w:rFonts w:ascii="Times New Roman" w:hAnsi="Times New Roman" w:cs="Times New Roman"/>
                                <w:sz w:val="20"/>
                              </w:rPr>
                              <w:t>Dispon</w:t>
                            </w:r>
                            <w:r>
                              <w:rPr>
                                <w:rFonts w:ascii="Times New Roman" w:hAnsi="Times New Roman" w:cs="Times New Roman"/>
                                <w:sz w:val="20"/>
                              </w:rPr>
                              <w:t xml:space="preserve">ível em: </w:t>
                            </w:r>
                          </w:p>
                          <w:p w14:paraId="7709DFDD" w14:textId="77777777" w:rsidR="00902E2E" w:rsidRPr="000039E2" w:rsidRDefault="00902E2E" w:rsidP="00DE68D1">
                            <w:pPr>
                              <w:pStyle w:val="SemEspaamento"/>
                              <w:jc w:val="both"/>
                              <w:rPr>
                                <w:rFonts w:ascii="Times New Roman" w:hAnsi="Times New Roman" w:cs="Times New Roman"/>
                                <w:sz w:val="20"/>
                              </w:rPr>
                            </w:pPr>
                            <w:r w:rsidRPr="000039E2">
                              <w:rPr>
                                <w:rFonts w:ascii="Times New Roman" w:hAnsi="Times New Roman" w:cs="Times New Roman"/>
                                <w:sz w:val="20"/>
                              </w:rPr>
                              <w:t>&lt;</w:t>
                            </w:r>
                            <w:r w:rsidRPr="000039E2">
                              <w:rPr>
                                <w:rFonts w:ascii="Times New Roman" w:hAnsi="Times New Roman" w:cs="Times New Roman"/>
                                <w:sz w:val="18"/>
                              </w:rPr>
                              <w:t xml:space="preserve"> </w:t>
                            </w:r>
                            <w:hyperlink r:id="rId47" w:history="1">
                              <w:r w:rsidRPr="000039E2">
                                <w:rPr>
                                  <w:rStyle w:val="Hyperlink"/>
                                  <w:rFonts w:ascii="Times New Roman" w:hAnsi="Times New Roman" w:cs="Times New Roman"/>
                                  <w:sz w:val="18"/>
                                </w:rPr>
                                <w:t>https://br.pinterest.com/pin/729090627148521692/</w:t>
                              </w:r>
                            </w:hyperlink>
                            <w:r w:rsidRPr="000039E2">
                              <w:rPr>
                                <w:rFonts w:ascii="Times New Roman" w:hAnsi="Times New Roman" w:cs="Times New Roman"/>
                                <w:sz w:val="20"/>
                              </w:rPr>
                              <w:t>&gt;.</w:t>
                            </w:r>
                            <w:r>
                              <w:rPr>
                                <w:rFonts w:ascii="Times New Roman" w:hAnsi="Times New Roman" w:cs="Times New Roman"/>
                                <w:sz w:val="20"/>
                              </w:rPr>
                              <w:t xml:space="preserve"> Acesso em: 20 mai. 2020. </w:t>
                            </w:r>
                          </w:p>
                        </w:txbxContent>
                      </v:textbox>
                    </v:shape>
                  </w:pict>
                </mc:Fallback>
              </mc:AlternateContent>
            </w:r>
            <w:r w:rsidRPr="00897B61">
              <w:rPr>
                <w:rFonts w:ascii="Times New Roman" w:hAnsi="Times New Roman" w:cs="Times New Roman"/>
                <w:noProof/>
                <w:sz w:val="24"/>
                <w:szCs w:val="24"/>
                <w:lang w:eastAsia="pt-BR"/>
              </w:rPr>
              <w:drawing>
                <wp:inline distT="0" distB="0" distL="0" distR="0" wp14:anchorId="452C45FD" wp14:editId="4E85E4EF">
                  <wp:extent cx="2030054" cy="1524524"/>
                  <wp:effectExtent l="0" t="0" r="8890" b="0"/>
                  <wp:docPr id="30" name="Imagem 30" descr="Brazilian Yellow Scorpion (Tityus serrulatus) | Scorpion, Bee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zilian Yellow Scorpion (Tityus serrulatus) | Scorpion, Beetle ..."/>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35894" cy="1528910"/>
                          </a:xfrm>
                          <a:prstGeom prst="rect">
                            <a:avLst/>
                          </a:prstGeom>
                          <a:noFill/>
                          <a:ln>
                            <a:noFill/>
                          </a:ln>
                        </pic:spPr>
                      </pic:pic>
                    </a:graphicData>
                  </a:graphic>
                </wp:inline>
              </w:drawing>
            </w:r>
          </w:p>
          <w:p w14:paraId="44864A47" w14:textId="77777777" w:rsidR="00DE68D1" w:rsidRPr="00897B61" w:rsidRDefault="00DE68D1" w:rsidP="009274CB">
            <w:pPr>
              <w:pStyle w:val="SemEspaamento"/>
              <w:jc w:val="both"/>
              <w:rPr>
                <w:rFonts w:ascii="Times New Roman" w:hAnsi="Times New Roman" w:cs="Times New Roman"/>
                <w:sz w:val="24"/>
                <w:szCs w:val="24"/>
              </w:rPr>
            </w:pPr>
          </w:p>
        </w:tc>
      </w:tr>
      <w:tr w:rsidR="00DE68D1" w:rsidRPr="00897B61" w14:paraId="191E0291" w14:textId="77777777" w:rsidTr="009274CB">
        <w:tc>
          <w:tcPr>
            <w:tcW w:w="8644" w:type="dxa"/>
          </w:tcPr>
          <w:p w14:paraId="18FFA7FF" w14:textId="77777777" w:rsidR="00DE68D1" w:rsidRPr="00897B61" w:rsidRDefault="00DE68D1" w:rsidP="009274CB">
            <w:pPr>
              <w:pStyle w:val="SemEspaamento"/>
              <w:jc w:val="both"/>
              <w:rPr>
                <w:rFonts w:ascii="Times New Roman" w:hAnsi="Times New Roman" w:cs="Times New Roman"/>
                <w:sz w:val="24"/>
                <w:szCs w:val="24"/>
              </w:rPr>
            </w:pPr>
          </w:p>
          <w:p w14:paraId="22DCB2A3" w14:textId="77777777" w:rsidR="00DE68D1" w:rsidRPr="00897B61" w:rsidRDefault="00DE68D1" w:rsidP="009274CB">
            <w:pPr>
              <w:pStyle w:val="SemEspaamento"/>
              <w:jc w:val="both"/>
              <w:rPr>
                <w:rFonts w:ascii="Times New Roman" w:hAnsi="Times New Roman" w:cs="Times New Roman"/>
                <w:sz w:val="24"/>
                <w:szCs w:val="24"/>
              </w:rPr>
            </w:pPr>
            <w:r w:rsidRPr="00897B61">
              <w:rPr>
                <w:rFonts w:ascii="Times New Roman" w:hAnsi="Times New Roman" w:cs="Times New Roman"/>
                <w:noProof/>
                <w:sz w:val="24"/>
                <w:szCs w:val="24"/>
                <w:lang w:eastAsia="pt-BR"/>
              </w:rPr>
              <mc:AlternateContent>
                <mc:Choice Requires="wps">
                  <w:drawing>
                    <wp:anchor distT="0" distB="0" distL="114300" distR="114300" simplePos="0" relativeHeight="251723264" behindDoc="0" locked="0" layoutInCell="1" allowOverlap="1" wp14:anchorId="01AC7F7E" wp14:editId="51A3B002">
                      <wp:simplePos x="0" y="0"/>
                      <wp:positionH relativeFrom="column">
                        <wp:posOffset>2074545</wp:posOffset>
                      </wp:positionH>
                      <wp:positionV relativeFrom="paragraph">
                        <wp:posOffset>746125</wp:posOffset>
                      </wp:positionV>
                      <wp:extent cx="3179445" cy="1403985"/>
                      <wp:effectExtent l="0" t="0" r="20955" b="22860"/>
                      <wp:wrapNone/>
                      <wp:docPr id="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445" cy="1403985"/>
                              </a:xfrm>
                              <a:prstGeom prst="rect">
                                <a:avLst/>
                              </a:prstGeom>
                              <a:solidFill>
                                <a:srgbClr val="FFFFFF"/>
                              </a:solidFill>
                              <a:ln w="9525">
                                <a:solidFill>
                                  <a:srgbClr val="000000"/>
                                </a:solidFill>
                                <a:miter lim="800000"/>
                                <a:headEnd/>
                                <a:tailEnd/>
                              </a:ln>
                            </wps:spPr>
                            <wps:txbx>
                              <w:txbxContent>
                                <w:p w14:paraId="50DE1918" w14:textId="77777777" w:rsidR="00902E2E" w:rsidRDefault="00902E2E" w:rsidP="00DE68D1">
                                  <w:pPr>
                                    <w:pStyle w:val="SemEspaamento"/>
                                    <w:jc w:val="both"/>
                                    <w:rPr>
                                      <w:rFonts w:ascii="Times New Roman" w:hAnsi="Times New Roman" w:cs="Times New Roman"/>
                                      <w:sz w:val="24"/>
                                    </w:rPr>
                                  </w:pPr>
                                  <w:r w:rsidRPr="00BC0E5D">
                                    <w:rPr>
                                      <w:rFonts w:ascii="Times New Roman" w:hAnsi="Times New Roman" w:cs="Times New Roman"/>
                                      <w:i/>
                                      <w:sz w:val="24"/>
                                    </w:rPr>
                                    <w:t xml:space="preserve">Tityus </w:t>
                                  </w:r>
                                  <w:r>
                                    <w:rPr>
                                      <w:rFonts w:ascii="Times New Roman" w:hAnsi="Times New Roman" w:cs="Times New Roman"/>
                                      <w:i/>
                                      <w:sz w:val="24"/>
                                    </w:rPr>
                                    <w:t>bahiensis</w:t>
                                  </w:r>
                                  <w:r w:rsidRPr="00BC0E5D">
                                    <w:rPr>
                                      <w:rFonts w:ascii="Times New Roman" w:hAnsi="Times New Roman" w:cs="Times New Roman"/>
                                      <w:sz w:val="24"/>
                                    </w:rPr>
                                    <w:t xml:space="preserve"> (vulgo: escorpião –</w:t>
                                  </w:r>
                                  <w:r>
                                    <w:rPr>
                                      <w:rFonts w:ascii="Times New Roman" w:hAnsi="Times New Roman" w:cs="Times New Roman"/>
                                      <w:sz w:val="24"/>
                                    </w:rPr>
                                    <w:t xml:space="preserve"> marrom</w:t>
                                  </w:r>
                                  <w:r w:rsidRPr="00BC0E5D">
                                    <w:rPr>
                                      <w:rFonts w:ascii="Times New Roman" w:hAnsi="Times New Roman" w:cs="Times New Roman"/>
                                      <w:sz w:val="24"/>
                                    </w:rPr>
                                    <w:t>)</w:t>
                                  </w:r>
                                </w:p>
                                <w:p w14:paraId="737598A3" w14:textId="77777777" w:rsidR="00902E2E" w:rsidRDefault="00902E2E" w:rsidP="00DE68D1">
                                  <w:pPr>
                                    <w:pStyle w:val="SemEspaamento"/>
                                    <w:jc w:val="both"/>
                                    <w:rPr>
                                      <w:rFonts w:ascii="Times New Roman" w:hAnsi="Times New Roman" w:cs="Times New Roman"/>
                                      <w:sz w:val="20"/>
                                    </w:rPr>
                                  </w:pPr>
                                  <w:r w:rsidRPr="00BC0E5D">
                                    <w:rPr>
                                      <w:rFonts w:ascii="Times New Roman" w:hAnsi="Times New Roman" w:cs="Times New Roman"/>
                                      <w:sz w:val="20"/>
                                    </w:rPr>
                                    <w:t xml:space="preserve">Fonte: </w:t>
                                  </w:r>
                                </w:p>
                                <w:p w14:paraId="016DAD24" w14:textId="77777777" w:rsidR="00902E2E" w:rsidRDefault="00902E2E" w:rsidP="00DE68D1">
                                  <w:pPr>
                                    <w:pStyle w:val="SemEspaamento"/>
                                    <w:jc w:val="both"/>
                                    <w:rPr>
                                      <w:rFonts w:ascii="Times New Roman" w:hAnsi="Times New Roman" w:cs="Times New Roman"/>
                                      <w:sz w:val="20"/>
                                    </w:rPr>
                                  </w:pPr>
                                  <w:r>
                                    <w:rPr>
                                      <w:rFonts w:ascii="Times New Roman" w:hAnsi="Times New Roman" w:cs="Times New Roman"/>
                                      <w:sz w:val="20"/>
                                    </w:rPr>
                                    <w:t xml:space="preserve">Disponível em: </w:t>
                                  </w:r>
                                </w:p>
                                <w:p w14:paraId="6797DE5F" w14:textId="77777777" w:rsidR="00902E2E" w:rsidRPr="00BC0E5D" w:rsidRDefault="00902E2E" w:rsidP="00DE68D1">
                                  <w:pPr>
                                    <w:pStyle w:val="SemEspaamento"/>
                                    <w:jc w:val="both"/>
                                    <w:rPr>
                                      <w:rFonts w:ascii="Times New Roman" w:hAnsi="Times New Roman" w:cs="Times New Roman"/>
                                      <w:sz w:val="20"/>
                                    </w:rPr>
                                  </w:pPr>
                                  <w:r w:rsidRPr="00BC0E5D">
                                    <w:rPr>
                                      <w:rFonts w:ascii="Times New Roman" w:hAnsi="Times New Roman" w:cs="Times New Roman"/>
                                      <w:sz w:val="20"/>
                                    </w:rPr>
                                    <w:t>&lt;</w:t>
                                  </w:r>
                                  <w:hyperlink r:id="rId49" w:history="1">
                                    <w:r w:rsidRPr="00704F3B">
                                      <w:rPr>
                                        <w:rStyle w:val="Hyperlink"/>
                                        <w:rFonts w:ascii="Times New Roman" w:hAnsi="Times New Roman" w:cs="Times New Roman"/>
                                        <w:sz w:val="16"/>
                                      </w:rPr>
                                      <w:t>http://www.fiocruz.br/biosseguranca/Bis/infantil/escorpionideos.htm</w:t>
                                    </w:r>
                                  </w:hyperlink>
                                  <w:r w:rsidRPr="00BC0E5D">
                                    <w:rPr>
                                      <w:rFonts w:ascii="Times New Roman" w:hAnsi="Times New Roman" w:cs="Times New Roman"/>
                                      <w:sz w:val="20"/>
                                    </w:rPr>
                                    <w:t>&gt;.</w:t>
                                  </w:r>
                                  <w:r>
                                    <w:rPr>
                                      <w:rFonts w:ascii="Times New Roman" w:hAnsi="Times New Roman" w:cs="Times New Roman"/>
                                      <w:sz w:val="20"/>
                                    </w:rPr>
                                    <w:t xml:space="preserve"> Acesso em: 20 mai. 2020.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AC7F7E" id="_x0000_s1027" type="#_x0000_t202" style="position:absolute;left:0;text-align:left;margin-left:163.35pt;margin-top:58.75pt;width:250.35pt;height:110.55pt;z-index:251723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">
                      <v:textbox style="mso-fit-shape-to-text:t">
                        <w:txbxContent>
                          <w:p w14:paraId="50DE1918" w14:textId="77777777" w:rsidR="00902E2E" w:rsidRDefault="00902E2E" w:rsidP="00DE68D1">
                            <w:pPr>
                              <w:pStyle w:val="SemEspaamento"/>
                              <w:jc w:val="both"/>
                              <w:rPr>
                                <w:rFonts w:ascii="Times New Roman" w:hAnsi="Times New Roman" w:cs="Times New Roman"/>
                                <w:sz w:val="24"/>
                              </w:rPr>
                            </w:pPr>
                            <w:r w:rsidRPr="00BC0E5D">
                              <w:rPr>
                                <w:rFonts w:ascii="Times New Roman" w:hAnsi="Times New Roman" w:cs="Times New Roman"/>
                                <w:i/>
                                <w:sz w:val="24"/>
                              </w:rPr>
                              <w:t xml:space="preserve">Tityus </w:t>
                            </w:r>
                            <w:r>
                              <w:rPr>
                                <w:rFonts w:ascii="Times New Roman" w:hAnsi="Times New Roman" w:cs="Times New Roman"/>
                                <w:i/>
                                <w:sz w:val="24"/>
                              </w:rPr>
                              <w:t>bahiensis</w:t>
                            </w:r>
                            <w:r w:rsidRPr="00BC0E5D">
                              <w:rPr>
                                <w:rFonts w:ascii="Times New Roman" w:hAnsi="Times New Roman" w:cs="Times New Roman"/>
                                <w:sz w:val="24"/>
                              </w:rPr>
                              <w:t xml:space="preserve"> (vulgo: escorpião –</w:t>
                            </w:r>
                            <w:r>
                              <w:rPr>
                                <w:rFonts w:ascii="Times New Roman" w:hAnsi="Times New Roman" w:cs="Times New Roman"/>
                                <w:sz w:val="24"/>
                              </w:rPr>
                              <w:t xml:space="preserve"> marrom</w:t>
                            </w:r>
                            <w:r w:rsidRPr="00BC0E5D">
                              <w:rPr>
                                <w:rFonts w:ascii="Times New Roman" w:hAnsi="Times New Roman" w:cs="Times New Roman"/>
                                <w:sz w:val="24"/>
                              </w:rPr>
                              <w:t>)</w:t>
                            </w:r>
                          </w:p>
                          <w:p w14:paraId="737598A3" w14:textId="77777777" w:rsidR="00902E2E" w:rsidRDefault="00902E2E" w:rsidP="00DE68D1">
                            <w:pPr>
                              <w:pStyle w:val="SemEspaamento"/>
                              <w:jc w:val="both"/>
                              <w:rPr>
                                <w:rFonts w:ascii="Times New Roman" w:hAnsi="Times New Roman" w:cs="Times New Roman"/>
                                <w:sz w:val="20"/>
                              </w:rPr>
                            </w:pPr>
                            <w:r w:rsidRPr="00BC0E5D">
                              <w:rPr>
                                <w:rFonts w:ascii="Times New Roman" w:hAnsi="Times New Roman" w:cs="Times New Roman"/>
                                <w:sz w:val="20"/>
                              </w:rPr>
                              <w:t xml:space="preserve">Fonte: </w:t>
                            </w:r>
                          </w:p>
                          <w:p w14:paraId="016DAD24" w14:textId="77777777" w:rsidR="00902E2E" w:rsidRDefault="00902E2E" w:rsidP="00DE68D1">
                            <w:pPr>
                              <w:pStyle w:val="SemEspaamento"/>
                              <w:jc w:val="both"/>
                              <w:rPr>
                                <w:rFonts w:ascii="Times New Roman" w:hAnsi="Times New Roman" w:cs="Times New Roman"/>
                                <w:sz w:val="20"/>
                              </w:rPr>
                            </w:pPr>
                            <w:r>
                              <w:rPr>
                                <w:rFonts w:ascii="Times New Roman" w:hAnsi="Times New Roman" w:cs="Times New Roman"/>
                                <w:sz w:val="20"/>
                              </w:rPr>
                              <w:t xml:space="preserve">Disponível em: </w:t>
                            </w:r>
                          </w:p>
                          <w:p w14:paraId="6797DE5F" w14:textId="77777777" w:rsidR="00902E2E" w:rsidRPr="00BC0E5D" w:rsidRDefault="00902E2E" w:rsidP="00DE68D1">
                            <w:pPr>
                              <w:pStyle w:val="SemEspaamento"/>
                              <w:jc w:val="both"/>
                              <w:rPr>
                                <w:rFonts w:ascii="Times New Roman" w:hAnsi="Times New Roman" w:cs="Times New Roman"/>
                                <w:sz w:val="20"/>
                              </w:rPr>
                            </w:pPr>
                            <w:r w:rsidRPr="00BC0E5D">
                              <w:rPr>
                                <w:rFonts w:ascii="Times New Roman" w:hAnsi="Times New Roman" w:cs="Times New Roman"/>
                                <w:sz w:val="20"/>
                              </w:rPr>
                              <w:t>&lt;</w:t>
                            </w:r>
                            <w:hyperlink r:id="rId50" w:history="1">
                              <w:r w:rsidRPr="00704F3B">
                                <w:rPr>
                                  <w:rStyle w:val="Hyperlink"/>
                                  <w:rFonts w:ascii="Times New Roman" w:hAnsi="Times New Roman" w:cs="Times New Roman"/>
                                  <w:sz w:val="16"/>
                                </w:rPr>
                                <w:t>http://www.fiocruz.br/biosseguranca/Bis/infantil/escorpionideos.htm</w:t>
                              </w:r>
                            </w:hyperlink>
                            <w:r w:rsidRPr="00BC0E5D">
                              <w:rPr>
                                <w:rFonts w:ascii="Times New Roman" w:hAnsi="Times New Roman" w:cs="Times New Roman"/>
                                <w:sz w:val="20"/>
                              </w:rPr>
                              <w:t>&gt;.</w:t>
                            </w:r>
                            <w:r>
                              <w:rPr>
                                <w:rFonts w:ascii="Times New Roman" w:hAnsi="Times New Roman" w:cs="Times New Roman"/>
                                <w:sz w:val="20"/>
                              </w:rPr>
                              <w:t xml:space="preserve"> Acesso em: 20 mai. 2020. </w:t>
                            </w:r>
                          </w:p>
                        </w:txbxContent>
                      </v:textbox>
                    </v:shape>
                  </w:pict>
                </mc:Fallback>
              </mc:AlternateContent>
            </w:r>
            <w:r w:rsidRPr="00897B61">
              <w:rPr>
                <w:rFonts w:ascii="Times New Roman" w:hAnsi="Times New Roman" w:cs="Times New Roman"/>
                <w:noProof/>
                <w:sz w:val="24"/>
                <w:szCs w:val="24"/>
                <w:lang w:eastAsia="pt-BR"/>
              </w:rPr>
              <w:drawing>
                <wp:inline distT="0" distB="0" distL="0" distR="0" wp14:anchorId="0FA40F27" wp14:editId="23E60E28">
                  <wp:extent cx="2027583" cy="1522119"/>
                  <wp:effectExtent l="0" t="0" r="0" b="1905"/>
                  <wp:docPr id="31" name="Imagem 31" descr="http://www.fiocruz.br/biosseguranca/Bis/infantil/escop_tityus_bahi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iocruz.br/biosseguranca/Bis/infantil/escop_tityus_bahiensis.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32873" cy="1526090"/>
                          </a:xfrm>
                          <a:prstGeom prst="rect">
                            <a:avLst/>
                          </a:prstGeom>
                          <a:noFill/>
                          <a:ln>
                            <a:noFill/>
                          </a:ln>
                        </pic:spPr>
                      </pic:pic>
                    </a:graphicData>
                  </a:graphic>
                </wp:inline>
              </w:drawing>
            </w:r>
          </w:p>
          <w:p w14:paraId="07BDD842" w14:textId="77777777" w:rsidR="00DE68D1" w:rsidRPr="00897B61" w:rsidRDefault="00DE68D1" w:rsidP="009274CB">
            <w:pPr>
              <w:pStyle w:val="SemEspaamento"/>
              <w:jc w:val="both"/>
              <w:rPr>
                <w:rFonts w:ascii="Times New Roman" w:hAnsi="Times New Roman" w:cs="Times New Roman"/>
                <w:sz w:val="24"/>
                <w:szCs w:val="24"/>
              </w:rPr>
            </w:pPr>
          </w:p>
        </w:tc>
      </w:tr>
    </w:tbl>
    <w:p w14:paraId="030735C1" w14:textId="330BA704" w:rsidR="00CE1769" w:rsidRDefault="00CE1769" w:rsidP="00DE68D1">
      <w:pPr>
        <w:jc w:val="right"/>
        <w:rPr>
          <w:rFonts w:eastAsiaTheme="minorHAnsi"/>
          <w:szCs w:val="24"/>
          <w:lang w:val="pt-BR"/>
        </w:rPr>
      </w:pPr>
    </w:p>
    <w:p w14:paraId="65410B8B" w14:textId="0B64CB89" w:rsidR="00CE1769" w:rsidRDefault="00CE1769" w:rsidP="00D83A1B">
      <w:pPr>
        <w:rPr>
          <w:rFonts w:eastAsiaTheme="minorHAnsi"/>
          <w:szCs w:val="24"/>
          <w:lang w:val="pt-BR"/>
        </w:rPr>
      </w:pPr>
    </w:p>
    <w:p w14:paraId="34E0F9CC" w14:textId="35DBD556" w:rsidR="00CE1769" w:rsidRDefault="00CE1769" w:rsidP="00D83A1B">
      <w:pPr>
        <w:rPr>
          <w:rFonts w:eastAsiaTheme="minorHAnsi"/>
          <w:szCs w:val="24"/>
          <w:lang w:val="pt-BR"/>
        </w:rPr>
      </w:pPr>
    </w:p>
    <w:p w14:paraId="03280538" w14:textId="77777777" w:rsidR="009274CB" w:rsidRDefault="009274CB" w:rsidP="00D83A1B">
      <w:pPr>
        <w:rPr>
          <w:rFonts w:eastAsiaTheme="minorHAnsi"/>
          <w:szCs w:val="24"/>
          <w:lang w:val="pt-BR"/>
        </w:rPr>
      </w:pPr>
    </w:p>
    <w:p w14:paraId="5AE54E8A" w14:textId="77777777" w:rsidR="000B0D30" w:rsidRPr="000B0D30" w:rsidRDefault="000B0D30" w:rsidP="000B0D30">
      <w:pPr>
        <w:rPr>
          <w:rFonts w:eastAsiaTheme="minorHAnsi"/>
          <w:szCs w:val="24"/>
          <w:lang w:val="pt-BR"/>
        </w:rPr>
      </w:pPr>
    </w:p>
    <w:p w14:paraId="31362B58" w14:textId="77777777" w:rsidR="000B0D30" w:rsidRDefault="000B0D30" w:rsidP="000B0D30">
      <w:pPr>
        <w:rPr>
          <w:rFonts w:eastAsiaTheme="minorHAnsi"/>
          <w:szCs w:val="24"/>
          <w:lang w:val="pt-BR"/>
        </w:rPr>
      </w:pPr>
    </w:p>
    <w:p w14:paraId="3477C7AE" w14:textId="61666B7B" w:rsidR="000B0D30" w:rsidRPr="000B0D30" w:rsidRDefault="000B0D30" w:rsidP="000B0D30">
      <w:pPr>
        <w:rPr>
          <w:rFonts w:eastAsiaTheme="minorHAnsi"/>
          <w:szCs w:val="24"/>
          <w:lang w:val="pt-BR"/>
        </w:rPr>
        <w:sectPr w:rsidR="000B0D30" w:rsidRPr="000B0D30" w:rsidSect="007969F6">
          <w:footerReference w:type="default" r:id="rId52"/>
          <w:pgSz w:w="11906" w:h="16838"/>
          <w:pgMar w:top="1701" w:right="1134" w:bottom="1134" w:left="1701" w:header="709" w:footer="709" w:gutter="0"/>
          <w:pgNumType w:start="19"/>
          <w:cols w:space="708"/>
          <w:docGrid w:linePitch="360"/>
        </w:sectPr>
      </w:pPr>
    </w:p>
    <w:p w14:paraId="4D940FFF" w14:textId="5FFE2900" w:rsidR="00CE1769" w:rsidRDefault="00CE1769" w:rsidP="00D83A1B">
      <w:pPr>
        <w:rPr>
          <w:rFonts w:eastAsiaTheme="minorHAnsi"/>
          <w:szCs w:val="24"/>
          <w:lang w:val="pt-BR"/>
        </w:rPr>
      </w:pPr>
    </w:p>
    <w:tbl>
      <w:tblPr>
        <w:tblpPr w:leftFromText="141" w:rightFromText="141" w:vertAnchor="text" w:horzAnchor="margin" w:tblpY="6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9274CB" w:rsidRPr="00C842BB" w14:paraId="2F490726" w14:textId="77777777" w:rsidTr="009274CB">
        <w:tc>
          <w:tcPr>
            <w:tcW w:w="8644" w:type="dxa"/>
          </w:tcPr>
          <w:p w14:paraId="6C9C2093" w14:textId="77777777" w:rsidR="009274CB" w:rsidRPr="00900C3F" w:rsidRDefault="009274CB" w:rsidP="009274CB">
            <w:pPr>
              <w:rPr>
                <w:lang w:val="pt-BR"/>
              </w:rPr>
            </w:pPr>
          </w:p>
          <w:p w14:paraId="3C9A8D15" w14:textId="77777777" w:rsidR="009274CB" w:rsidRPr="00C842BB" w:rsidRDefault="009274CB" w:rsidP="009274CB">
            <w:pPr>
              <w:pStyle w:val="SemEspaamento"/>
              <w:jc w:val="both"/>
              <w:rPr>
                <w:sz w:val="24"/>
                <w:szCs w:val="24"/>
              </w:rPr>
            </w:pPr>
            <w:r w:rsidRPr="00C842BB">
              <w:rPr>
                <w:noProof/>
                <w:sz w:val="24"/>
                <w:szCs w:val="24"/>
                <w:lang w:eastAsia="pt-BR"/>
              </w:rPr>
              <mc:AlternateContent>
                <mc:Choice Requires="wps">
                  <w:drawing>
                    <wp:anchor distT="0" distB="0" distL="114300" distR="114300" simplePos="0" relativeHeight="251725312" behindDoc="0" locked="0" layoutInCell="1" allowOverlap="1" wp14:anchorId="1FA41BBE" wp14:editId="5ED1ED4F">
                      <wp:simplePos x="0" y="0"/>
                      <wp:positionH relativeFrom="column">
                        <wp:posOffset>2102485</wp:posOffset>
                      </wp:positionH>
                      <wp:positionV relativeFrom="paragraph">
                        <wp:posOffset>567690</wp:posOffset>
                      </wp:positionV>
                      <wp:extent cx="3179445" cy="1403985"/>
                      <wp:effectExtent l="0" t="0" r="20955" b="22860"/>
                      <wp:wrapNone/>
                      <wp:docPr id="2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445" cy="1403985"/>
                              </a:xfrm>
                              <a:prstGeom prst="rect">
                                <a:avLst/>
                              </a:prstGeom>
                              <a:solidFill>
                                <a:srgbClr val="FFFFFF"/>
                              </a:solidFill>
                              <a:ln w="9525">
                                <a:solidFill>
                                  <a:srgbClr val="000000"/>
                                </a:solidFill>
                                <a:miter lim="800000"/>
                                <a:headEnd/>
                                <a:tailEnd/>
                              </a:ln>
                            </wps:spPr>
                            <wps:txbx>
                              <w:txbxContent>
                                <w:p w14:paraId="08F4C4C5" w14:textId="77777777" w:rsidR="00902E2E" w:rsidRDefault="00902E2E" w:rsidP="009274CB">
                                  <w:pPr>
                                    <w:pStyle w:val="SemEspaamento"/>
                                    <w:jc w:val="both"/>
                                    <w:rPr>
                                      <w:rFonts w:ascii="Times New Roman" w:hAnsi="Times New Roman" w:cs="Times New Roman"/>
                                      <w:sz w:val="24"/>
                                    </w:rPr>
                                  </w:pPr>
                                  <w:r w:rsidRPr="00BC0E5D">
                                    <w:rPr>
                                      <w:rFonts w:ascii="Times New Roman" w:hAnsi="Times New Roman" w:cs="Times New Roman"/>
                                      <w:i/>
                                      <w:sz w:val="24"/>
                                    </w:rPr>
                                    <w:t xml:space="preserve">Tityus </w:t>
                                  </w:r>
                                  <w:proofErr w:type="spellStart"/>
                                  <w:r>
                                    <w:rPr>
                                      <w:rFonts w:ascii="Times New Roman" w:hAnsi="Times New Roman" w:cs="Times New Roman"/>
                                      <w:i/>
                                      <w:sz w:val="24"/>
                                    </w:rPr>
                                    <w:t>stigmuru</w:t>
                                  </w:r>
                                  <w:ins w:id="27" w:author="USUARIO" w:date="2020-10-20T09:00:00Z">
                                    <w:r>
                                      <w:rPr>
                                        <w:rFonts w:ascii="Times New Roman" w:hAnsi="Times New Roman" w:cs="Times New Roman"/>
                                        <w:i/>
                                        <w:sz w:val="24"/>
                                      </w:rPr>
                                      <w:t>s</w:t>
                                    </w:r>
                                  </w:ins>
                                  <w:proofErr w:type="spellEnd"/>
                                </w:p>
                                <w:p w14:paraId="312D7164" w14:textId="77777777" w:rsidR="00902E2E" w:rsidRDefault="00902E2E" w:rsidP="009274CB">
                                  <w:pPr>
                                    <w:pStyle w:val="SemEspaamento"/>
                                    <w:jc w:val="both"/>
                                    <w:rPr>
                                      <w:rFonts w:ascii="Times New Roman" w:hAnsi="Times New Roman" w:cs="Times New Roman"/>
                                      <w:sz w:val="20"/>
                                    </w:rPr>
                                  </w:pPr>
                                  <w:r w:rsidRPr="00BC0E5D">
                                    <w:rPr>
                                      <w:rFonts w:ascii="Times New Roman" w:hAnsi="Times New Roman" w:cs="Times New Roman"/>
                                      <w:sz w:val="20"/>
                                    </w:rPr>
                                    <w:t xml:space="preserve">Fonte: </w:t>
                                  </w:r>
                                </w:p>
                                <w:p w14:paraId="3763C92B" w14:textId="77777777" w:rsidR="00902E2E" w:rsidRDefault="00902E2E" w:rsidP="009274CB">
                                  <w:pPr>
                                    <w:pStyle w:val="SemEspaamento"/>
                                    <w:jc w:val="both"/>
                                    <w:rPr>
                                      <w:rFonts w:ascii="Times New Roman" w:hAnsi="Times New Roman" w:cs="Times New Roman"/>
                                      <w:sz w:val="20"/>
                                    </w:rPr>
                                  </w:pPr>
                                  <w:r>
                                    <w:rPr>
                                      <w:rFonts w:ascii="Times New Roman" w:hAnsi="Times New Roman" w:cs="Times New Roman"/>
                                      <w:sz w:val="20"/>
                                    </w:rPr>
                                    <w:t>Disponível em:</w:t>
                                  </w:r>
                                </w:p>
                                <w:p w14:paraId="0A29472C" w14:textId="77777777" w:rsidR="00902E2E" w:rsidRPr="00BC0E5D" w:rsidRDefault="00902E2E" w:rsidP="009274CB">
                                  <w:pPr>
                                    <w:pStyle w:val="SemEspaamento"/>
                                    <w:jc w:val="both"/>
                                    <w:rPr>
                                      <w:rFonts w:ascii="Times New Roman" w:hAnsi="Times New Roman" w:cs="Times New Roman"/>
                                      <w:sz w:val="20"/>
                                    </w:rPr>
                                  </w:pPr>
                                  <w:r w:rsidRPr="00BC0E5D">
                                    <w:rPr>
                                      <w:rFonts w:ascii="Times New Roman" w:hAnsi="Times New Roman" w:cs="Times New Roman"/>
                                      <w:sz w:val="20"/>
                                    </w:rPr>
                                    <w:t>&lt;</w:t>
                                  </w:r>
                                  <w:hyperlink r:id="rId53" w:history="1">
                                    <w:r w:rsidRPr="00704F3B">
                                      <w:rPr>
                                        <w:rStyle w:val="Hyperlink"/>
                                        <w:rFonts w:ascii="Times New Roman" w:hAnsi="Times New Roman" w:cs="Times New Roman"/>
                                        <w:sz w:val="16"/>
                                      </w:rPr>
                                      <w:t>http://www.fiocruz.br/biosseguranca/Bis/infantil/escorpionideos.htm</w:t>
                                    </w:r>
                                  </w:hyperlink>
                                  <w:r w:rsidRPr="00BC0E5D">
                                    <w:rPr>
                                      <w:rFonts w:ascii="Times New Roman" w:hAnsi="Times New Roman" w:cs="Times New Roman"/>
                                      <w:sz w:val="20"/>
                                    </w:rPr>
                                    <w:t>&gt;.</w:t>
                                  </w:r>
                                  <w:r>
                                    <w:rPr>
                                      <w:rFonts w:ascii="Times New Roman" w:hAnsi="Times New Roman" w:cs="Times New Roman"/>
                                      <w:sz w:val="20"/>
                                    </w:rPr>
                                    <w:t xml:space="preserve"> Acesso em: 20 mai. 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A41BBE" id="_x0000_s1028" type="#_x0000_t202" style="position:absolute;left:0;text-align:left;margin-left:165.55pt;margin-top:44.7pt;width:250.35pt;height:110.55pt;z-index:251725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">
                      <v:textbox style="mso-fit-shape-to-text:t">
                        <w:txbxContent>
                          <w:p w14:paraId="08F4C4C5" w14:textId="77777777" w:rsidR="00902E2E" w:rsidRDefault="00902E2E" w:rsidP="009274CB">
                            <w:pPr>
                              <w:pStyle w:val="SemEspaamento"/>
                              <w:jc w:val="both"/>
                              <w:rPr>
                                <w:rFonts w:ascii="Times New Roman" w:hAnsi="Times New Roman" w:cs="Times New Roman"/>
                                <w:sz w:val="24"/>
                              </w:rPr>
                            </w:pPr>
                            <w:r w:rsidRPr="00BC0E5D">
                              <w:rPr>
                                <w:rFonts w:ascii="Times New Roman" w:hAnsi="Times New Roman" w:cs="Times New Roman"/>
                                <w:i/>
                                <w:sz w:val="24"/>
                              </w:rPr>
                              <w:t xml:space="preserve">Tityus </w:t>
                            </w:r>
                            <w:proofErr w:type="spellStart"/>
                            <w:r>
                              <w:rPr>
                                <w:rFonts w:ascii="Times New Roman" w:hAnsi="Times New Roman" w:cs="Times New Roman"/>
                                <w:i/>
                                <w:sz w:val="24"/>
                              </w:rPr>
                              <w:t>stigmuru</w:t>
                            </w:r>
                            <w:ins w:id="28" w:author="USUARIO" w:date="2020-10-20T09:00:00Z">
                              <w:r>
                                <w:rPr>
                                  <w:rFonts w:ascii="Times New Roman" w:hAnsi="Times New Roman" w:cs="Times New Roman"/>
                                  <w:i/>
                                  <w:sz w:val="24"/>
                                </w:rPr>
                                <w:t>s</w:t>
                              </w:r>
                            </w:ins>
                            <w:proofErr w:type="spellEnd"/>
                          </w:p>
                          <w:p w14:paraId="312D7164" w14:textId="77777777" w:rsidR="00902E2E" w:rsidRDefault="00902E2E" w:rsidP="009274CB">
                            <w:pPr>
                              <w:pStyle w:val="SemEspaamento"/>
                              <w:jc w:val="both"/>
                              <w:rPr>
                                <w:rFonts w:ascii="Times New Roman" w:hAnsi="Times New Roman" w:cs="Times New Roman"/>
                                <w:sz w:val="20"/>
                              </w:rPr>
                            </w:pPr>
                            <w:r w:rsidRPr="00BC0E5D">
                              <w:rPr>
                                <w:rFonts w:ascii="Times New Roman" w:hAnsi="Times New Roman" w:cs="Times New Roman"/>
                                <w:sz w:val="20"/>
                              </w:rPr>
                              <w:t xml:space="preserve">Fonte: </w:t>
                            </w:r>
                          </w:p>
                          <w:p w14:paraId="3763C92B" w14:textId="77777777" w:rsidR="00902E2E" w:rsidRDefault="00902E2E" w:rsidP="009274CB">
                            <w:pPr>
                              <w:pStyle w:val="SemEspaamento"/>
                              <w:jc w:val="both"/>
                              <w:rPr>
                                <w:rFonts w:ascii="Times New Roman" w:hAnsi="Times New Roman" w:cs="Times New Roman"/>
                                <w:sz w:val="20"/>
                              </w:rPr>
                            </w:pPr>
                            <w:r>
                              <w:rPr>
                                <w:rFonts w:ascii="Times New Roman" w:hAnsi="Times New Roman" w:cs="Times New Roman"/>
                                <w:sz w:val="20"/>
                              </w:rPr>
                              <w:t>Disponível em:</w:t>
                            </w:r>
                          </w:p>
                          <w:p w14:paraId="0A29472C" w14:textId="77777777" w:rsidR="00902E2E" w:rsidRPr="00BC0E5D" w:rsidRDefault="00902E2E" w:rsidP="009274CB">
                            <w:pPr>
                              <w:pStyle w:val="SemEspaamento"/>
                              <w:jc w:val="both"/>
                              <w:rPr>
                                <w:rFonts w:ascii="Times New Roman" w:hAnsi="Times New Roman" w:cs="Times New Roman"/>
                                <w:sz w:val="20"/>
                              </w:rPr>
                            </w:pPr>
                            <w:r w:rsidRPr="00BC0E5D">
                              <w:rPr>
                                <w:rFonts w:ascii="Times New Roman" w:hAnsi="Times New Roman" w:cs="Times New Roman"/>
                                <w:sz w:val="20"/>
                              </w:rPr>
                              <w:t>&lt;</w:t>
                            </w:r>
                            <w:hyperlink r:id="rId54" w:history="1">
                              <w:r w:rsidRPr="00704F3B">
                                <w:rPr>
                                  <w:rStyle w:val="Hyperlink"/>
                                  <w:rFonts w:ascii="Times New Roman" w:hAnsi="Times New Roman" w:cs="Times New Roman"/>
                                  <w:sz w:val="16"/>
                                </w:rPr>
                                <w:t>http://www.fiocruz.br/biosseguranca/Bis/infantil/escorpionideos.htm</w:t>
                              </w:r>
                            </w:hyperlink>
                            <w:r w:rsidRPr="00BC0E5D">
                              <w:rPr>
                                <w:rFonts w:ascii="Times New Roman" w:hAnsi="Times New Roman" w:cs="Times New Roman"/>
                                <w:sz w:val="20"/>
                              </w:rPr>
                              <w:t>&gt;.</w:t>
                            </w:r>
                            <w:r>
                              <w:rPr>
                                <w:rFonts w:ascii="Times New Roman" w:hAnsi="Times New Roman" w:cs="Times New Roman"/>
                                <w:sz w:val="20"/>
                              </w:rPr>
                              <w:t xml:space="preserve"> Acesso em: 20 mai. 2020.</w:t>
                            </w:r>
                          </w:p>
                        </w:txbxContent>
                      </v:textbox>
                    </v:shape>
                  </w:pict>
                </mc:Fallback>
              </mc:AlternateContent>
            </w:r>
            <w:r w:rsidRPr="00C842BB">
              <w:rPr>
                <w:noProof/>
                <w:sz w:val="24"/>
                <w:szCs w:val="24"/>
                <w:lang w:eastAsia="pt-BR"/>
              </w:rPr>
              <w:drawing>
                <wp:inline distT="0" distB="0" distL="0" distR="0" wp14:anchorId="3B3145FE" wp14:editId="6C56E2AF">
                  <wp:extent cx="2027510" cy="1313815"/>
                  <wp:effectExtent l="0" t="0" r="0" b="635"/>
                  <wp:docPr id="288" name="Imagem 288" descr="http://www.fiocruz.br/biosseguranca/Bis/infantil/escorp_tityus_stigmu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fiocruz.br/biosseguranca/Bis/infantil/escorp_tityus_stigmurus.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68834" cy="1340593"/>
                          </a:xfrm>
                          <a:prstGeom prst="rect">
                            <a:avLst/>
                          </a:prstGeom>
                          <a:noFill/>
                          <a:ln>
                            <a:noFill/>
                          </a:ln>
                        </pic:spPr>
                      </pic:pic>
                    </a:graphicData>
                  </a:graphic>
                </wp:inline>
              </w:drawing>
            </w:r>
          </w:p>
          <w:p w14:paraId="102324D7" w14:textId="77777777" w:rsidR="009274CB" w:rsidRPr="00C842BB" w:rsidRDefault="009274CB" w:rsidP="009274CB">
            <w:pPr>
              <w:pStyle w:val="SemEspaamento"/>
              <w:jc w:val="both"/>
              <w:rPr>
                <w:sz w:val="24"/>
                <w:szCs w:val="24"/>
              </w:rPr>
            </w:pPr>
          </w:p>
        </w:tc>
      </w:tr>
    </w:tbl>
    <w:p w14:paraId="784AE8EA" w14:textId="6CD653E3" w:rsidR="00CE1769" w:rsidRDefault="00CE1769" w:rsidP="00D83A1B">
      <w:pPr>
        <w:rPr>
          <w:rFonts w:eastAsiaTheme="minorHAnsi"/>
          <w:szCs w:val="24"/>
          <w:lang w:val="pt-BR"/>
        </w:rPr>
      </w:pPr>
    </w:p>
    <w:tbl>
      <w:tblPr>
        <w:tblpPr w:leftFromText="141" w:rightFromText="141" w:vertAnchor="text" w:horzAnchor="margin" w:tblpY="-76"/>
        <w:tblW w:w="8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9274CB" w:rsidRPr="000B0D30" w14:paraId="21767E99" w14:textId="77777777" w:rsidTr="009274CB">
        <w:tc>
          <w:tcPr>
            <w:tcW w:w="8644" w:type="dxa"/>
          </w:tcPr>
          <w:p w14:paraId="26C927A7" w14:textId="77777777" w:rsidR="009274CB" w:rsidRPr="00753E55" w:rsidRDefault="009274CB" w:rsidP="009274CB">
            <w:pPr>
              <w:pStyle w:val="SemEspaamento"/>
              <w:jc w:val="center"/>
              <w:rPr>
                <w:sz w:val="24"/>
                <w:szCs w:val="24"/>
              </w:rPr>
            </w:pPr>
            <w:r w:rsidRPr="00753E55">
              <w:rPr>
                <w:sz w:val="24"/>
                <w:szCs w:val="24"/>
              </w:rPr>
              <w:t>Informações Relacionadas a Araneídeas de relevância médica no Brasil</w:t>
            </w:r>
          </w:p>
          <w:p w14:paraId="0E02EE23" w14:textId="77777777" w:rsidR="009274CB" w:rsidRPr="00753E55" w:rsidRDefault="009274CB" w:rsidP="009274CB">
            <w:pPr>
              <w:pStyle w:val="SemEspaamento"/>
              <w:jc w:val="both"/>
              <w:rPr>
                <w:sz w:val="24"/>
                <w:szCs w:val="24"/>
              </w:rPr>
            </w:pPr>
            <w:r w:rsidRPr="00753E55">
              <w:rPr>
                <w:sz w:val="24"/>
                <w:szCs w:val="24"/>
              </w:rPr>
              <w:t>Adaptado de Neves et. al., (201</w:t>
            </w:r>
            <w:r>
              <w:rPr>
                <w:sz w:val="24"/>
                <w:szCs w:val="24"/>
              </w:rPr>
              <w:t>6</w:t>
            </w:r>
            <w:r w:rsidRPr="00753E55">
              <w:rPr>
                <w:sz w:val="24"/>
                <w:szCs w:val="24"/>
              </w:rPr>
              <w:t>).</w:t>
            </w:r>
          </w:p>
        </w:tc>
      </w:tr>
      <w:tr w:rsidR="009274CB" w:rsidRPr="000B0D30" w14:paraId="7DF508CA" w14:textId="77777777" w:rsidTr="009274CB">
        <w:tc>
          <w:tcPr>
            <w:tcW w:w="8644" w:type="dxa"/>
          </w:tcPr>
          <w:p w14:paraId="59E36ACE" w14:textId="77777777" w:rsidR="009274CB" w:rsidRPr="00753E55" w:rsidRDefault="009274CB" w:rsidP="009274CB">
            <w:pPr>
              <w:pStyle w:val="SemEspaamento"/>
              <w:jc w:val="both"/>
              <w:rPr>
                <w:sz w:val="24"/>
                <w:szCs w:val="24"/>
              </w:rPr>
            </w:pPr>
          </w:p>
          <w:p w14:paraId="048535A9" w14:textId="77777777" w:rsidR="009274CB" w:rsidRPr="00753E55" w:rsidRDefault="009274CB" w:rsidP="009274CB">
            <w:pPr>
              <w:pStyle w:val="SemEspaamento"/>
              <w:jc w:val="both"/>
              <w:rPr>
                <w:sz w:val="24"/>
                <w:szCs w:val="24"/>
              </w:rPr>
            </w:pPr>
            <w:r w:rsidRPr="00753E55">
              <w:rPr>
                <w:sz w:val="24"/>
                <w:szCs w:val="24"/>
              </w:rPr>
              <w:t>Aranha Armadeira</w:t>
            </w:r>
          </w:p>
          <w:p w14:paraId="05683930" w14:textId="77777777" w:rsidR="009274CB" w:rsidRPr="00753E55" w:rsidRDefault="009274CB" w:rsidP="009274CB">
            <w:pPr>
              <w:pStyle w:val="SemEspaamento"/>
              <w:jc w:val="both"/>
              <w:rPr>
                <w:sz w:val="24"/>
                <w:szCs w:val="24"/>
              </w:rPr>
            </w:pPr>
            <w:r w:rsidRPr="00753E55">
              <w:rPr>
                <w:b/>
                <w:sz w:val="24"/>
                <w:szCs w:val="24"/>
              </w:rPr>
              <w:t>Gênero</w:t>
            </w:r>
            <w:r w:rsidRPr="00753E55">
              <w:rPr>
                <w:sz w:val="24"/>
                <w:szCs w:val="24"/>
              </w:rPr>
              <w:t xml:space="preserve">: </w:t>
            </w:r>
            <w:r w:rsidRPr="00753E55">
              <w:rPr>
                <w:i/>
                <w:sz w:val="24"/>
                <w:szCs w:val="24"/>
              </w:rPr>
              <w:t xml:space="preserve">Phoneutria </w:t>
            </w:r>
            <w:r w:rsidRPr="00BB734C">
              <w:rPr>
                <w:sz w:val="24"/>
                <w:szCs w:val="24"/>
                <w:rPrChange w:id="29" w:author="USUARIO" w:date="2020-10-20T09:00:00Z">
                  <w:rPr>
                    <w:i/>
                    <w:sz w:val="24"/>
                    <w:szCs w:val="24"/>
                  </w:rPr>
                </w:rPrChange>
              </w:rPr>
              <w:t>spp</w:t>
            </w:r>
            <w:r w:rsidRPr="00753E55">
              <w:rPr>
                <w:i/>
                <w:sz w:val="24"/>
                <w:szCs w:val="24"/>
              </w:rPr>
              <w:t>.</w:t>
            </w:r>
          </w:p>
          <w:p w14:paraId="0A66A109" w14:textId="77777777" w:rsidR="009274CB" w:rsidRPr="00753E55" w:rsidRDefault="009274CB" w:rsidP="009274CB">
            <w:pPr>
              <w:pStyle w:val="SemEspaamento"/>
              <w:jc w:val="both"/>
              <w:rPr>
                <w:sz w:val="24"/>
                <w:szCs w:val="24"/>
              </w:rPr>
            </w:pPr>
            <w:r w:rsidRPr="00753E55">
              <w:rPr>
                <w:b/>
                <w:sz w:val="24"/>
                <w:szCs w:val="24"/>
              </w:rPr>
              <w:t>Modo de Agressão</w:t>
            </w:r>
            <w:r w:rsidRPr="00753E55">
              <w:rPr>
                <w:sz w:val="24"/>
                <w:szCs w:val="24"/>
              </w:rPr>
              <w:t>: Picada.</w:t>
            </w:r>
          </w:p>
          <w:p w14:paraId="1E3C8B65" w14:textId="77777777" w:rsidR="009274CB" w:rsidRPr="00753E55" w:rsidRDefault="009274CB" w:rsidP="009274CB">
            <w:pPr>
              <w:pStyle w:val="SemEspaamento"/>
              <w:jc w:val="both"/>
              <w:rPr>
                <w:sz w:val="24"/>
                <w:szCs w:val="24"/>
              </w:rPr>
            </w:pPr>
            <w:r w:rsidRPr="00753E55">
              <w:rPr>
                <w:b/>
                <w:sz w:val="24"/>
                <w:szCs w:val="24"/>
              </w:rPr>
              <w:t>Sintomas</w:t>
            </w:r>
            <w:r w:rsidRPr="00753E55">
              <w:rPr>
                <w:sz w:val="24"/>
                <w:szCs w:val="24"/>
              </w:rPr>
              <w:t xml:space="preserve">: dor forte, sudorese principalmente na região da nuca, distúrbios respiratórios, tonturas, vômitos. </w:t>
            </w:r>
          </w:p>
          <w:p w14:paraId="13BC7337" w14:textId="77777777" w:rsidR="009274CB" w:rsidRPr="00753E55" w:rsidRDefault="009274CB" w:rsidP="009274CB">
            <w:pPr>
              <w:pStyle w:val="SemEspaamento"/>
              <w:jc w:val="both"/>
              <w:rPr>
                <w:sz w:val="24"/>
                <w:szCs w:val="24"/>
              </w:rPr>
            </w:pPr>
            <w:r w:rsidRPr="00753E55">
              <w:rPr>
                <w:b/>
                <w:sz w:val="24"/>
                <w:szCs w:val="24"/>
              </w:rPr>
              <w:t>Tratamento</w:t>
            </w:r>
            <w:r w:rsidRPr="00753E55">
              <w:rPr>
                <w:sz w:val="24"/>
                <w:szCs w:val="24"/>
              </w:rPr>
              <w:t>: analgésico, compressa de gelo no local, soro antiaracnídico polivalente.</w:t>
            </w:r>
          </w:p>
          <w:p w14:paraId="3F9CD06F" w14:textId="77777777" w:rsidR="009274CB" w:rsidRPr="00753E55" w:rsidRDefault="009274CB" w:rsidP="009274CB">
            <w:pPr>
              <w:pStyle w:val="SemEspaamento"/>
              <w:jc w:val="both"/>
              <w:rPr>
                <w:sz w:val="24"/>
                <w:szCs w:val="24"/>
              </w:rPr>
            </w:pPr>
          </w:p>
        </w:tc>
      </w:tr>
      <w:tr w:rsidR="009274CB" w:rsidRPr="000B0D30" w14:paraId="6AC53617" w14:textId="77777777" w:rsidTr="009274CB">
        <w:tc>
          <w:tcPr>
            <w:tcW w:w="8644" w:type="dxa"/>
          </w:tcPr>
          <w:p w14:paraId="3C5F1EC0" w14:textId="77777777" w:rsidR="009274CB" w:rsidRPr="00753E55" w:rsidRDefault="009274CB" w:rsidP="009274CB">
            <w:pPr>
              <w:pStyle w:val="SemEspaamento"/>
              <w:jc w:val="both"/>
              <w:rPr>
                <w:sz w:val="24"/>
                <w:szCs w:val="24"/>
              </w:rPr>
            </w:pPr>
          </w:p>
          <w:p w14:paraId="282B7ED9" w14:textId="77777777" w:rsidR="009274CB" w:rsidRPr="00753E55" w:rsidRDefault="009274CB" w:rsidP="009274CB">
            <w:pPr>
              <w:pStyle w:val="SemEspaamento"/>
              <w:jc w:val="both"/>
              <w:rPr>
                <w:sz w:val="24"/>
                <w:szCs w:val="24"/>
              </w:rPr>
            </w:pPr>
            <w:r w:rsidRPr="00753E55">
              <w:rPr>
                <w:sz w:val="24"/>
                <w:szCs w:val="24"/>
              </w:rPr>
              <w:t>Aranha – marrom</w:t>
            </w:r>
          </w:p>
          <w:p w14:paraId="27AE0F2B" w14:textId="77777777" w:rsidR="009274CB" w:rsidRPr="00753E55" w:rsidRDefault="009274CB" w:rsidP="009274CB">
            <w:pPr>
              <w:pStyle w:val="SemEspaamento"/>
              <w:jc w:val="both"/>
              <w:rPr>
                <w:sz w:val="24"/>
                <w:szCs w:val="24"/>
              </w:rPr>
            </w:pPr>
            <w:r w:rsidRPr="00753E55">
              <w:rPr>
                <w:b/>
                <w:sz w:val="24"/>
                <w:szCs w:val="24"/>
              </w:rPr>
              <w:t>Gênero</w:t>
            </w:r>
            <w:r w:rsidRPr="00753E55">
              <w:rPr>
                <w:sz w:val="24"/>
                <w:szCs w:val="24"/>
              </w:rPr>
              <w:t xml:space="preserve">: </w:t>
            </w:r>
            <w:r w:rsidRPr="00753E55">
              <w:rPr>
                <w:i/>
                <w:sz w:val="24"/>
                <w:szCs w:val="24"/>
              </w:rPr>
              <w:t xml:space="preserve">Loxosceles </w:t>
            </w:r>
            <w:r w:rsidRPr="00BB734C">
              <w:rPr>
                <w:sz w:val="24"/>
                <w:szCs w:val="24"/>
                <w:rPrChange w:id="30" w:author="USUARIO" w:date="2020-10-20T09:00:00Z">
                  <w:rPr>
                    <w:i/>
                    <w:sz w:val="24"/>
                    <w:szCs w:val="24"/>
                  </w:rPr>
                </w:rPrChange>
              </w:rPr>
              <w:t>spp</w:t>
            </w:r>
            <w:r w:rsidRPr="00753E55">
              <w:rPr>
                <w:sz w:val="24"/>
                <w:szCs w:val="24"/>
              </w:rPr>
              <w:t>.</w:t>
            </w:r>
          </w:p>
          <w:p w14:paraId="5B88B145" w14:textId="77777777" w:rsidR="009274CB" w:rsidRPr="00753E55" w:rsidRDefault="009274CB" w:rsidP="009274CB">
            <w:pPr>
              <w:pStyle w:val="SemEspaamento"/>
              <w:jc w:val="both"/>
              <w:rPr>
                <w:sz w:val="24"/>
                <w:szCs w:val="24"/>
              </w:rPr>
            </w:pPr>
            <w:r w:rsidRPr="00753E55">
              <w:rPr>
                <w:b/>
                <w:sz w:val="24"/>
                <w:szCs w:val="24"/>
              </w:rPr>
              <w:t>Modo de Agressão</w:t>
            </w:r>
            <w:r w:rsidRPr="00753E55">
              <w:rPr>
                <w:sz w:val="24"/>
                <w:szCs w:val="24"/>
              </w:rPr>
              <w:t>: Picada.</w:t>
            </w:r>
          </w:p>
          <w:p w14:paraId="26059D4D" w14:textId="77777777" w:rsidR="009274CB" w:rsidRPr="00753E55" w:rsidRDefault="009274CB" w:rsidP="009274CB">
            <w:pPr>
              <w:pStyle w:val="SemEspaamento"/>
              <w:jc w:val="both"/>
              <w:rPr>
                <w:sz w:val="24"/>
                <w:szCs w:val="24"/>
              </w:rPr>
            </w:pPr>
            <w:r w:rsidRPr="00753E55">
              <w:rPr>
                <w:b/>
                <w:sz w:val="24"/>
                <w:szCs w:val="24"/>
              </w:rPr>
              <w:t>Sintomas</w:t>
            </w:r>
            <w:r w:rsidRPr="00753E55">
              <w:rPr>
                <w:sz w:val="24"/>
                <w:szCs w:val="24"/>
              </w:rPr>
              <w:t xml:space="preserve">: dor forte, necrose ou gangrena, hemoglobinúria, febre, náuseas, vômitos, as vezes diarreia, morte. </w:t>
            </w:r>
          </w:p>
          <w:p w14:paraId="407068C4" w14:textId="77777777" w:rsidR="009274CB" w:rsidRPr="00753E55" w:rsidRDefault="009274CB" w:rsidP="009274CB">
            <w:pPr>
              <w:pStyle w:val="SemEspaamento"/>
              <w:jc w:val="both"/>
              <w:rPr>
                <w:sz w:val="24"/>
                <w:szCs w:val="24"/>
              </w:rPr>
            </w:pPr>
            <w:r w:rsidRPr="00753E55">
              <w:rPr>
                <w:b/>
                <w:sz w:val="24"/>
                <w:szCs w:val="24"/>
              </w:rPr>
              <w:t>Tratamento</w:t>
            </w:r>
            <w:r w:rsidRPr="00753E55">
              <w:rPr>
                <w:sz w:val="24"/>
                <w:szCs w:val="24"/>
              </w:rPr>
              <w:t>: analgésico, soro antilotoscílico, gelo no local, excisão cirúrgica na área da picada.</w:t>
            </w:r>
          </w:p>
          <w:p w14:paraId="33700038" w14:textId="77777777" w:rsidR="009274CB" w:rsidRPr="00753E55" w:rsidRDefault="009274CB" w:rsidP="009274CB">
            <w:pPr>
              <w:pStyle w:val="SemEspaamento"/>
              <w:jc w:val="both"/>
              <w:rPr>
                <w:sz w:val="24"/>
                <w:szCs w:val="24"/>
              </w:rPr>
            </w:pPr>
          </w:p>
        </w:tc>
      </w:tr>
      <w:tr w:rsidR="009274CB" w:rsidRPr="000B0D30" w14:paraId="7EDE161F" w14:textId="77777777" w:rsidTr="009274CB">
        <w:tc>
          <w:tcPr>
            <w:tcW w:w="8644" w:type="dxa"/>
          </w:tcPr>
          <w:p w14:paraId="2AB8F0B7" w14:textId="77777777" w:rsidR="009274CB" w:rsidRPr="00753E55" w:rsidRDefault="009274CB" w:rsidP="009274CB">
            <w:pPr>
              <w:pStyle w:val="SemEspaamento"/>
              <w:jc w:val="both"/>
              <w:rPr>
                <w:sz w:val="24"/>
                <w:szCs w:val="24"/>
              </w:rPr>
            </w:pPr>
          </w:p>
          <w:p w14:paraId="13F766BD" w14:textId="77777777" w:rsidR="009274CB" w:rsidRPr="00753E55" w:rsidRDefault="009274CB" w:rsidP="009274CB">
            <w:pPr>
              <w:pStyle w:val="SemEspaamento"/>
              <w:jc w:val="both"/>
              <w:rPr>
                <w:sz w:val="24"/>
                <w:szCs w:val="24"/>
              </w:rPr>
            </w:pPr>
            <w:r w:rsidRPr="00753E55">
              <w:rPr>
                <w:sz w:val="24"/>
                <w:szCs w:val="24"/>
              </w:rPr>
              <w:t>Viúva – negra</w:t>
            </w:r>
          </w:p>
          <w:p w14:paraId="152D145D" w14:textId="77777777" w:rsidR="009274CB" w:rsidRPr="00753E55" w:rsidRDefault="009274CB" w:rsidP="009274CB">
            <w:pPr>
              <w:pStyle w:val="SemEspaamento"/>
              <w:jc w:val="both"/>
              <w:rPr>
                <w:sz w:val="24"/>
                <w:szCs w:val="24"/>
              </w:rPr>
            </w:pPr>
            <w:r w:rsidRPr="00753E55">
              <w:rPr>
                <w:b/>
                <w:sz w:val="24"/>
                <w:szCs w:val="24"/>
              </w:rPr>
              <w:t>Gênero</w:t>
            </w:r>
            <w:r w:rsidRPr="00753E55">
              <w:rPr>
                <w:sz w:val="24"/>
                <w:szCs w:val="24"/>
              </w:rPr>
              <w:t xml:space="preserve">: </w:t>
            </w:r>
            <w:r w:rsidRPr="00753E55">
              <w:rPr>
                <w:i/>
                <w:sz w:val="24"/>
                <w:szCs w:val="24"/>
              </w:rPr>
              <w:t xml:space="preserve">Latrodectus </w:t>
            </w:r>
            <w:r w:rsidRPr="00BB734C">
              <w:rPr>
                <w:sz w:val="24"/>
                <w:szCs w:val="24"/>
                <w:rPrChange w:id="31" w:author="USUARIO" w:date="2020-10-20T09:00:00Z">
                  <w:rPr>
                    <w:i/>
                    <w:sz w:val="24"/>
                    <w:szCs w:val="24"/>
                  </w:rPr>
                </w:rPrChange>
              </w:rPr>
              <w:t>spp</w:t>
            </w:r>
            <w:r w:rsidRPr="00753E55">
              <w:rPr>
                <w:sz w:val="24"/>
                <w:szCs w:val="24"/>
              </w:rPr>
              <w:t>.</w:t>
            </w:r>
          </w:p>
          <w:p w14:paraId="7D72F3FF" w14:textId="77777777" w:rsidR="009274CB" w:rsidRPr="00753E55" w:rsidRDefault="009274CB" w:rsidP="009274CB">
            <w:pPr>
              <w:pStyle w:val="SemEspaamento"/>
              <w:jc w:val="both"/>
              <w:rPr>
                <w:sz w:val="24"/>
                <w:szCs w:val="24"/>
              </w:rPr>
            </w:pPr>
            <w:r w:rsidRPr="00753E55">
              <w:rPr>
                <w:b/>
                <w:sz w:val="24"/>
                <w:szCs w:val="24"/>
              </w:rPr>
              <w:t>Modo de Agressão</w:t>
            </w:r>
            <w:r w:rsidRPr="00753E55">
              <w:rPr>
                <w:sz w:val="24"/>
                <w:szCs w:val="24"/>
              </w:rPr>
              <w:t>: Picada.</w:t>
            </w:r>
          </w:p>
          <w:p w14:paraId="3E077107" w14:textId="77777777" w:rsidR="009274CB" w:rsidRPr="00753E55" w:rsidRDefault="009274CB" w:rsidP="009274CB">
            <w:pPr>
              <w:pStyle w:val="SemEspaamento"/>
              <w:jc w:val="both"/>
              <w:rPr>
                <w:sz w:val="24"/>
                <w:szCs w:val="24"/>
              </w:rPr>
            </w:pPr>
            <w:r w:rsidRPr="00753E55">
              <w:rPr>
                <w:b/>
                <w:sz w:val="24"/>
                <w:szCs w:val="24"/>
              </w:rPr>
              <w:t>Sintomas</w:t>
            </w:r>
            <w:r w:rsidRPr="00753E55">
              <w:rPr>
                <w:sz w:val="24"/>
                <w:szCs w:val="24"/>
              </w:rPr>
              <w:t xml:space="preserve">: dor forte no corpo todo, sudorese, taquicardia, calafrios, câimbras, convulsões, dispneia, angústia, irritabilidade, tremores, contrações na área da picada, rigidez abdominal e torácica, uremia, albuminúria, priapismo, morte. </w:t>
            </w:r>
          </w:p>
          <w:p w14:paraId="3E87E8E4" w14:textId="77777777" w:rsidR="009274CB" w:rsidRPr="00753E55" w:rsidRDefault="009274CB" w:rsidP="009274CB">
            <w:pPr>
              <w:pStyle w:val="SemEspaamento"/>
              <w:jc w:val="both"/>
              <w:rPr>
                <w:sz w:val="24"/>
                <w:szCs w:val="24"/>
              </w:rPr>
            </w:pPr>
            <w:r w:rsidRPr="00753E55">
              <w:rPr>
                <w:b/>
                <w:sz w:val="24"/>
                <w:szCs w:val="24"/>
              </w:rPr>
              <w:t>Tratamento</w:t>
            </w:r>
            <w:r w:rsidRPr="00753E55">
              <w:rPr>
                <w:sz w:val="24"/>
                <w:szCs w:val="24"/>
              </w:rPr>
              <w:t>: analgésico, calmante, soro antilatrodectus, compressa de gelo no local, injeção intravenosa de gluconato de cálcio.</w:t>
            </w:r>
          </w:p>
          <w:p w14:paraId="7EFE5A60" w14:textId="77777777" w:rsidR="009274CB" w:rsidRPr="00753E55" w:rsidRDefault="009274CB" w:rsidP="009274CB">
            <w:pPr>
              <w:pStyle w:val="SemEspaamento"/>
              <w:jc w:val="both"/>
              <w:rPr>
                <w:sz w:val="24"/>
                <w:szCs w:val="24"/>
              </w:rPr>
            </w:pPr>
          </w:p>
        </w:tc>
      </w:tr>
    </w:tbl>
    <w:p w14:paraId="755D2778" w14:textId="11C0181D" w:rsidR="00CE1769" w:rsidRDefault="00CE1769" w:rsidP="00D83A1B">
      <w:pPr>
        <w:rPr>
          <w:rFonts w:eastAsiaTheme="minorHAnsi"/>
          <w:szCs w:val="24"/>
          <w:lang w:val="pt-BR"/>
        </w:rPr>
      </w:pPr>
    </w:p>
    <w:p w14:paraId="1169CB35" w14:textId="22A56C59" w:rsidR="00CE1769" w:rsidRDefault="00CE1769" w:rsidP="00D83A1B">
      <w:pPr>
        <w:rPr>
          <w:rFonts w:eastAsiaTheme="minorHAnsi"/>
          <w:szCs w:val="24"/>
          <w:lang w:val="pt-BR"/>
        </w:rPr>
      </w:pPr>
    </w:p>
    <w:p w14:paraId="3F3A5FBC" w14:textId="3D777B20" w:rsidR="00CE1769" w:rsidRDefault="00CE1769" w:rsidP="00D83A1B">
      <w:pPr>
        <w:rPr>
          <w:rFonts w:eastAsiaTheme="minorHAnsi"/>
          <w:szCs w:val="24"/>
          <w:lang w:val="pt-BR"/>
        </w:rPr>
      </w:pPr>
    </w:p>
    <w:p w14:paraId="0CB25C64" w14:textId="77777777" w:rsidR="00AC3FDB" w:rsidRDefault="00AC3FDB" w:rsidP="00AC3FDB">
      <w:pPr>
        <w:jc w:val="right"/>
        <w:rPr>
          <w:rFonts w:eastAsiaTheme="minorHAnsi"/>
          <w:szCs w:val="24"/>
          <w:lang w:val="pt-BR"/>
        </w:rPr>
        <w:sectPr w:rsidR="00AC3FDB" w:rsidSect="007969F6">
          <w:footerReference w:type="default" r:id="rId56"/>
          <w:pgSz w:w="11906" w:h="16838"/>
          <w:pgMar w:top="1701" w:right="1134" w:bottom="1134" w:left="1701" w:header="709" w:footer="709" w:gutter="0"/>
          <w:pgNumType w:start="19"/>
          <w:cols w:space="708"/>
          <w:docGrid w:linePitch="360"/>
        </w:sectPr>
      </w:pPr>
    </w:p>
    <w:tbl>
      <w:tblPr>
        <w:tblpPr w:leftFromText="141" w:rightFromText="141" w:vertAnchor="text" w:horzAnchor="margin" w:tblpY="-18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AC3FDB" w:rsidRPr="000B0D30" w14:paraId="5A3E2520" w14:textId="77777777" w:rsidTr="00AC3FDB">
        <w:tc>
          <w:tcPr>
            <w:tcW w:w="8644" w:type="dxa"/>
          </w:tcPr>
          <w:p w14:paraId="45BF98B3" w14:textId="77777777" w:rsidR="00AC3FDB" w:rsidRPr="00753E55" w:rsidRDefault="00AC3FDB" w:rsidP="00AC3FDB">
            <w:pPr>
              <w:pStyle w:val="SemEspaamento"/>
              <w:jc w:val="center"/>
              <w:rPr>
                <w:sz w:val="24"/>
                <w:szCs w:val="24"/>
              </w:rPr>
            </w:pPr>
          </w:p>
          <w:p w14:paraId="6251F559" w14:textId="77777777" w:rsidR="00AC3FDB" w:rsidRPr="00753E55" w:rsidRDefault="00AC3FDB" w:rsidP="00AC3FDB">
            <w:pPr>
              <w:pStyle w:val="SemEspaamento"/>
              <w:jc w:val="center"/>
              <w:rPr>
                <w:sz w:val="24"/>
                <w:szCs w:val="24"/>
              </w:rPr>
            </w:pPr>
            <w:r w:rsidRPr="00753E55">
              <w:rPr>
                <w:sz w:val="24"/>
                <w:szCs w:val="24"/>
              </w:rPr>
              <w:t>Exemplares dos três gêneros de Araneídeos brasileiros de interesse médico</w:t>
            </w:r>
          </w:p>
          <w:p w14:paraId="7D3E4DDD" w14:textId="77777777" w:rsidR="00AC3FDB" w:rsidRPr="00753E55" w:rsidRDefault="00AC3FDB" w:rsidP="00AC3FDB">
            <w:pPr>
              <w:pStyle w:val="SemEspaamento"/>
              <w:jc w:val="both"/>
              <w:rPr>
                <w:sz w:val="24"/>
                <w:szCs w:val="24"/>
              </w:rPr>
            </w:pPr>
          </w:p>
        </w:tc>
      </w:tr>
      <w:tr w:rsidR="00AC3FDB" w:rsidRPr="00C842BB" w14:paraId="1FFBA7C7" w14:textId="77777777" w:rsidTr="00AC3FDB">
        <w:tc>
          <w:tcPr>
            <w:tcW w:w="8644" w:type="dxa"/>
          </w:tcPr>
          <w:p w14:paraId="1D23109F" w14:textId="77777777" w:rsidR="00AC3FDB" w:rsidRPr="00753E55" w:rsidRDefault="00AC3FDB" w:rsidP="00AC3FDB">
            <w:pPr>
              <w:pStyle w:val="SemEspaamento"/>
              <w:jc w:val="both"/>
              <w:rPr>
                <w:noProof/>
                <w:sz w:val="24"/>
                <w:szCs w:val="24"/>
                <w:lang w:eastAsia="pt-BR"/>
              </w:rPr>
            </w:pPr>
          </w:p>
          <w:p w14:paraId="65416EFD" w14:textId="77777777" w:rsidR="00AC3FDB" w:rsidRPr="00C842BB" w:rsidRDefault="00AC3FDB" w:rsidP="00AC3FDB">
            <w:pPr>
              <w:pStyle w:val="SemEspaamento"/>
              <w:jc w:val="both"/>
              <w:rPr>
                <w:noProof/>
                <w:sz w:val="24"/>
                <w:szCs w:val="24"/>
                <w:lang w:eastAsia="pt-BR"/>
              </w:rPr>
            </w:pPr>
            <w:r w:rsidRPr="00C842BB">
              <w:rPr>
                <w:noProof/>
                <w:sz w:val="24"/>
                <w:szCs w:val="24"/>
                <w:lang w:eastAsia="pt-BR"/>
              </w:rPr>
              <w:drawing>
                <wp:inline distT="0" distB="0" distL="0" distR="0" wp14:anchorId="60A90478" wp14:editId="4F1D5113">
                  <wp:extent cx="2664852" cy="1439186"/>
                  <wp:effectExtent l="0" t="0" r="2540" b="8890"/>
                  <wp:docPr id="289" name="Imagem 289" descr="Aranha Armadeira: picada, veneno, curiosidades, fotos - Aprenda B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anha Armadeira: picada, veneno, curiosidades, fotos - Aprenda Bio"/>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74821" cy="1444570"/>
                          </a:xfrm>
                          <a:prstGeom prst="rect">
                            <a:avLst/>
                          </a:prstGeom>
                          <a:noFill/>
                          <a:ln>
                            <a:noFill/>
                          </a:ln>
                        </pic:spPr>
                      </pic:pic>
                    </a:graphicData>
                  </a:graphic>
                </wp:inline>
              </w:drawing>
            </w:r>
          </w:p>
          <w:p w14:paraId="1A4BC7D7" w14:textId="77777777" w:rsidR="00AC3FDB" w:rsidRPr="00C842BB" w:rsidRDefault="00AC3FDB" w:rsidP="00AC3FDB">
            <w:pPr>
              <w:pStyle w:val="SemEspaamento"/>
              <w:jc w:val="both"/>
              <w:rPr>
                <w:noProof/>
                <w:sz w:val="24"/>
                <w:szCs w:val="24"/>
                <w:lang w:eastAsia="pt-BR"/>
              </w:rPr>
            </w:pPr>
            <w:r w:rsidRPr="00C842BB">
              <w:rPr>
                <w:noProof/>
                <w:sz w:val="24"/>
                <w:szCs w:val="24"/>
                <w:lang w:eastAsia="pt-BR"/>
              </w:rPr>
              <mc:AlternateContent>
                <mc:Choice Requires="wps">
                  <w:drawing>
                    <wp:anchor distT="0" distB="0" distL="114300" distR="114300" simplePos="0" relativeHeight="251733504" behindDoc="0" locked="0" layoutInCell="1" allowOverlap="1" wp14:anchorId="32BC2BCE" wp14:editId="77E958DF">
                      <wp:simplePos x="0" y="0"/>
                      <wp:positionH relativeFrom="column">
                        <wp:posOffset>2027555</wp:posOffset>
                      </wp:positionH>
                      <wp:positionV relativeFrom="paragraph">
                        <wp:posOffset>45720</wp:posOffset>
                      </wp:positionV>
                      <wp:extent cx="3179445" cy="1403985"/>
                      <wp:effectExtent l="0" t="0" r="20955" b="1143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445" cy="1403985"/>
                              </a:xfrm>
                              <a:prstGeom prst="rect">
                                <a:avLst/>
                              </a:prstGeom>
                              <a:solidFill>
                                <a:srgbClr val="FFFFFF"/>
                              </a:solidFill>
                              <a:ln w="9525">
                                <a:solidFill>
                                  <a:srgbClr val="000000"/>
                                </a:solidFill>
                                <a:miter lim="800000"/>
                                <a:headEnd/>
                                <a:tailEnd/>
                              </a:ln>
                            </wps:spPr>
                            <wps:txbx>
                              <w:txbxContent>
                                <w:p w14:paraId="42A6579D" w14:textId="77777777" w:rsidR="00902E2E" w:rsidRDefault="00902E2E" w:rsidP="00AC3FDB">
                                  <w:pPr>
                                    <w:pStyle w:val="SemEspaamento"/>
                                    <w:jc w:val="both"/>
                                    <w:rPr>
                                      <w:rFonts w:ascii="Times New Roman" w:hAnsi="Times New Roman" w:cs="Times New Roman"/>
                                      <w:sz w:val="24"/>
                                    </w:rPr>
                                  </w:pPr>
                                  <w:r>
                                    <w:rPr>
                                      <w:rFonts w:ascii="Times New Roman" w:hAnsi="Times New Roman" w:cs="Times New Roman"/>
                                      <w:i/>
                                      <w:sz w:val="24"/>
                                    </w:rPr>
                                    <w:t xml:space="preserve">Phoneutria </w:t>
                                  </w:r>
                                  <w:r w:rsidRPr="00BB734C">
                                    <w:rPr>
                                      <w:rFonts w:ascii="Times New Roman" w:hAnsi="Times New Roman" w:cs="Times New Roman"/>
                                      <w:sz w:val="24"/>
                                      <w:rPrChange w:id="32" w:author="USUARIO" w:date="2020-10-20T09:01:00Z">
                                        <w:rPr>
                                          <w:rFonts w:ascii="Times New Roman" w:hAnsi="Times New Roman" w:cs="Times New Roman"/>
                                          <w:i/>
                                          <w:sz w:val="24"/>
                                        </w:rPr>
                                      </w:rPrChange>
                                    </w:rPr>
                                    <w:t>sp</w:t>
                                  </w:r>
                                  <w:r>
                                    <w:rPr>
                                      <w:rFonts w:ascii="Times New Roman" w:hAnsi="Times New Roman" w:cs="Times New Roman"/>
                                      <w:i/>
                                      <w:sz w:val="24"/>
                                    </w:rPr>
                                    <w:t>.</w:t>
                                  </w:r>
                                  <w:r>
                                    <w:rPr>
                                      <w:rFonts w:ascii="Times New Roman" w:hAnsi="Times New Roman" w:cs="Times New Roman"/>
                                      <w:sz w:val="24"/>
                                    </w:rPr>
                                    <w:t xml:space="preserve"> (vulgo: aranha - armadeira</w:t>
                                  </w:r>
                                  <w:r w:rsidRPr="00BC0E5D">
                                    <w:rPr>
                                      <w:rFonts w:ascii="Times New Roman" w:hAnsi="Times New Roman" w:cs="Times New Roman"/>
                                      <w:sz w:val="24"/>
                                    </w:rPr>
                                    <w:t>)</w:t>
                                  </w:r>
                                </w:p>
                                <w:p w14:paraId="027BF044" w14:textId="77777777" w:rsidR="00902E2E" w:rsidRPr="004F296F" w:rsidRDefault="00902E2E" w:rsidP="00AC3FDB">
                                  <w:pPr>
                                    <w:pStyle w:val="SemEspaamento"/>
                                    <w:jc w:val="both"/>
                                    <w:rPr>
                                      <w:rFonts w:ascii="Times New Roman" w:hAnsi="Times New Roman" w:cs="Times New Roman"/>
                                      <w:sz w:val="20"/>
                                      <w:szCs w:val="20"/>
                                    </w:rPr>
                                  </w:pPr>
                                  <w:r w:rsidRPr="004F296F">
                                    <w:rPr>
                                      <w:rFonts w:ascii="Times New Roman" w:hAnsi="Times New Roman" w:cs="Times New Roman"/>
                                      <w:sz w:val="20"/>
                                      <w:szCs w:val="20"/>
                                    </w:rPr>
                                    <w:t xml:space="preserve">Fonte: </w:t>
                                  </w:r>
                                </w:p>
                                <w:p w14:paraId="67BD0617" w14:textId="77777777" w:rsidR="00902E2E" w:rsidRDefault="00902E2E" w:rsidP="00AC3FDB">
                                  <w:pPr>
                                    <w:pStyle w:val="SemEspaamento"/>
                                    <w:jc w:val="both"/>
                                    <w:rPr>
                                      <w:rFonts w:ascii="Times New Roman" w:hAnsi="Times New Roman" w:cs="Times New Roman"/>
                                      <w:sz w:val="20"/>
                                      <w:szCs w:val="20"/>
                                    </w:rPr>
                                  </w:pPr>
                                  <w:r>
                                    <w:rPr>
                                      <w:rFonts w:ascii="Times New Roman" w:hAnsi="Times New Roman" w:cs="Times New Roman"/>
                                      <w:sz w:val="20"/>
                                      <w:szCs w:val="20"/>
                                    </w:rPr>
                                    <w:t xml:space="preserve">Disponível em: </w:t>
                                  </w:r>
                                </w:p>
                                <w:p w14:paraId="599F92B2" w14:textId="77777777" w:rsidR="00902E2E" w:rsidRPr="004F296F" w:rsidRDefault="00902E2E" w:rsidP="00AC3FDB">
                                  <w:pPr>
                                    <w:pStyle w:val="SemEspaamento"/>
                                    <w:jc w:val="both"/>
                                    <w:rPr>
                                      <w:rFonts w:ascii="Times New Roman" w:hAnsi="Times New Roman" w:cs="Times New Roman"/>
                                      <w:sz w:val="20"/>
                                      <w:szCs w:val="20"/>
                                    </w:rPr>
                                  </w:pPr>
                                  <w:r w:rsidRPr="004F296F">
                                    <w:rPr>
                                      <w:rFonts w:ascii="Times New Roman" w:hAnsi="Times New Roman" w:cs="Times New Roman"/>
                                      <w:sz w:val="20"/>
                                      <w:szCs w:val="20"/>
                                    </w:rPr>
                                    <w:t xml:space="preserve">&lt; </w:t>
                                  </w:r>
                                  <w:hyperlink r:id="rId58" w:history="1">
                                    <w:r w:rsidRPr="004F296F">
                                      <w:rPr>
                                        <w:rStyle w:val="Hyperlink"/>
                                        <w:sz w:val="20"/>
                                        <w:szCs w:val="20"/>
                                      </w:rPr>
                                      <w:t>https://aprenda.bio.br/zoologia/aranha-armadeira-picada-veneno-curiosidades-fotos/</w:t>
                                    </w:r>
                                  </w:hyperlink>
                                  <w:r w:rsidRPr="004F296F">
                                    <w:rPr>
                                      <w:rFonts w:ascii="Times New Roman" w:hAnsi="Times New Roman" w:cs="Times New Roman"/>
                                      <w:sz w:val="20"/>
                                      <w:szCs w:val="20"/>
                                    </w:rPr>
                                    <w:t>&gt;.</w:t>
                                  </w:r>
                                  <w:r>
                                    <w:rPr>
                                      <w:rFonts w:ascii="Times New Roman" w:hAnsi="Times New Roman" w:cs="Times New Roman"/>
                                      <w:sz w:val="20"/>
                                      <w:szCs w:val="20"/>
                                    </w:rPr>
                                    <w:t xml:space="preserve"> </w:t>
                                  </w:r>
                                  <w:r>
                                    <w:rPr>
                                      <w:rFonts w:ascii="Times New Roman" w:hAnsi="Times New Roman" w:cs="Times New Roman"/>
                                      <w:sz w:val="20"/>
                                    </w:rPr>
                                    <w:t>Acesso em: 21 mai. 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BC2BCE" id="_x0000_s1029" type="#_x0000_t202" style="position:absolute;left:0;text-align:left;margin-left:159.65pt;margin-top:3.6pt;width:250.35pt;height:110.55pt;z-index:251733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">
                      <v:textbox style="mso-fit-shape-to-text:t">
                        <w:txbxContent>
                          <w:p w14:paraId="42A6579D" w14:textId="77777777" w:rsidR="00902E2E" w:rsidRDefault="00902E2E" w:rsidP="00AC3FDB">
                            <w:pPr>
                              <w:pStyle w:val="SemEspaamento"/>
                              <w:jc w:val="both"/>
                              <w:rPr>
                                <w:rFonts w:ascii="Times New Roman" w:hAnsi="Times New Roman" w:cs="Times New Roman"/>
                                <w:sz w:val="24"/>
                              </w:rPr>
                            </w:pPr>
                            <w:r>
                              <w:rPr>
                                <w:rFonts w:ascii="Times New Roman" w:hAnsi="Times New Roman" w:cs="Times New Roman"/>
                                <w:i/>
                                <w:sz w:val="24"/>
                              </w:rPr>
                              <w:t xml:space="preserve">Phoneutria </w:t>
                            </w:r>
                            <w:r w:rsidRPr="00BB734C">
                              <w:rPr>
                                <w:rFonts w:ascii="Times New Roman" w:hAnsi="Times New Roman" w:cs="Times New Roman"/>
                                <w:sz w:val="24"/>
                                <w:rPrChange w:id="33" w:author="USUARIO" w:date="2020-10-20T09:01:00Z">
                                  <w:rPr>
                                    <w:rFonts w:ascii="Times New Roman" w:hAnsi="Times New Roman" w:cs="Times New Roman"/>
                                    <w:i/>
                                    <w:sz w:val="24"/>
                                  </w:rPr>
                                </w:rPrChange>
                              </w:rPr>
                              <w:t>sp</w:t>
                            </w:r>
                            <w:r>
                              <w:rPr>
                                <w:rFonts w:ascii="Times New Roman" w:hAnsi="Times New Roman" w:cs="Times New Roman"/>
                                <w:i/>
                                <w:sz w:val="24"/>
                              </w:rPr>
                              <w:t>.</w:t>
                            </w:r>
                            <w:r>
                              <w:rPr>
                                <w:rFonts w:ascii="Times New Roman" w:hAnsi="Times New Roman" w:cs="Times New Roman"/>
                                <w:sz w:val="24"/>
                              </w:rPr>
                              <w:t xml:space="preserve"> (vulgo: aranha - armadeira</w:t>
                            </w:r>
                            <w:r w:rsidRPr="00BC0E5D">
                              <w:rPr>
                                <w:rFonts w:ascii="Times New Roman" w:hAnsi="Times New Roman" w:cs="Times New Roman"/>
                                <w:sz w:val="24"/>
                              </w:rPr>
                              <w:t>)</w:t>
                            </w:r>
                          </w:p>
                          <w:p w14:paraId="027BF044" w14:textId="77777777" w:rsidR="00902E2E" w:rsidRPr="004F296F" w:rsidRDefault="00902E2E" w:rsidP="00AC3FDB">
                            <w:pPr>
                              <w:pStyle w:val="SemEspaamento"/>
                              <w:jc w:val="both"/>
                              <w:rPr>
                                <w:rFonts w:ascii="Times New Roman" w:hAnsi="Times New Roman" w:cs="Times New Roman"/>
                                <w:sz w:val="20"/>
                                <w:szCs w:val="20"/>
                              </w:rPr>
                            </w:pPr>
                            <w:r w:rsidRPr="004F296F">
                              <w:rPr>
                                <w:rFonts w:ascii="Times New Roman" w:hAnsi="Times New Roman" w:cs="Times New Roman"/>
                                <w:sz w:val="20"/>
                                <w:szCs w:val="20"/>
                              </w:rPr>
                              <w:t xml:space="preserve">Fonte: </w:t>
                            </w:r>
                          </w:p>
                          <w:p w14:paraId="67BD0617" w14:textId="77777777" w:rsidR="00902E2E" w:rsidRDefault="00902E2E" w:rsidP="00AC3FDB">
                            <w:pPr>
                              <w:pStyle w:val="SemEspaamento"/>
                              <w:jc w:val="both"/>
                              <w:rPr>
                                <w:rFonts w:ascii="Times New Roman" w:hAnsi="Times New Roman" w:cs="Times New Roman"/>
                                <w:sz w:val="20"/>
                                <w:szCs w:val="20"/>
                              </w:rPr>
                            </w:pPr>
                            <w:r>
                              <w:rPr>
                                <w:rFonts w:ascii="Times New Roman" w:hAnsi="Times New Roman" w:cs="Times New Roman"/>
                                <w:sz w:val="20"/>
                                <w:szCs w:val="20"/>
                              </w:rPr>
                              <w:t xml:space="preserve">Disponível em: </w:t>
                            </w:r>
                          </w:p>
                          <w:p w14:paraId="599F92B2" w14:textId="77777777" w:rsidR="00902E2E" w:rsidRPr="004F296F" w:rsidRDefault="00902E2E" w:rsidP="00AC3FDB">
                            <w:pPr>
                              <w:pStyle w:val="SemEspaamento"/>
                              <w:jc w:val="both"/>
                              <w:rPr>
                                <w:rFonts w:ascii="Times New Roman" w:hAnsi="Times New Roman" w:cs="Times New Roman"/>
                                <w:sz w:val="20"/>
                                <w:szCs w:val="20"/>
                              </w:rPr>
                            </w:pPr>
                            <w:r w:rsidRPr="004F296F">
                              <w:rPr>
                                <w:rFonts w:ascii="Times New Roman" w:hAnsi="Times New Roman" w:cs="Times New Roman"/>
                                <w:sz w:val="20"/>
                                <w:szCs w:val="20"/>
                              </w:rPr>
                              <w:t xml:space="preserve">&lt; </w:t>
                            </w:r>
                            <w:hyperlink r:id="rId59" w:history="1">
                              <w:r w:rsidRPr="004F296F">
                                <w:rPr>
                                  <w:rStyle w:val="Hyperlink"/>
                                  <w:sz w:val="20"/>
                                  <w:szCs w:val="20"/>
                                </w:rPr>
                                <w:t>https://aprenda.bio.br/zoologia/aranha-armadeira-picada-veneno-curiosidades-fotos/</w:t>
                              </w:r>
                            </w:hyperlink>
                            <w:r w:rsidRPr="004F296F">
                              <w:rPr>
                                <w:rFonts w:ascii="Times New Roman" w:hAnsi="Times New Roman" w:cs="Times New Roman"/>
                                <w:sz w:val="20"/>
                                <w:szCs w:val="20"/>
                              </w:rPr>
                              <w:t>&gt;.</w:t>
                            </w:r>
                            <w:r>
                              <w:rPr>
                                <w:rFonts w:ascii="Times New Roman" w:hAnsi="Times New Roman" w:cs="Times New Roman"/>
                                <w:sz w:val="20"/>
                                <w:szCs w:val="20"/>
                              </w:rPr>
                              <w:t xml:space="preserve"> </w:t>
                            </w:r>
                            <w:r>
                              <w:rPr>
                                <w:rFonts w:ascii="Times New Roman" w:hAnsi="Times New Roman" w:cs="Times New Roman"/>
                                <w:sz w:val="20"/>
                              </w:rPr>
                              <w:t>Acesso em: 21 mai. 2020.</w:t>
                            </w:r>
                          </w:p>
                        </w:txbxContent>
                      </v:textbox>
                    </v:shape>
                  </w:pict>
                </mc:Fallback>
              </mc:AlternateContent>
            </w:r>
          </w:p>
          <w:p w14:paraId="683E341B" w14:textId="77777777" w:rsidR="00AC3FDB" w:rsidRPr="00C842BB" w:rsidRDefault="00AC3FDB" w:rsidP="00AC3FDB">
            <w:pPr>
              <w:pStyle w:val="SemEspaamento"/>
              <w:jc w:val="both"/>
              <w:rPr>
                <w:noProof/>
                <w:sz w:val="24"/>
                <w:szCs w:val="24"/>
                <w:lang w:eastAsia="pt-BR"/>
              </w:rPr>
            </w:pPr>
          </w:p>
          <w:p w14:paraId="3561E812" w14:textId="77777777" w:rsidR="00AC3FDB" w:rsidRPr="00C842BB" w:rsidRDefault="00AC3FDB" w:rsidP="00AC3FDB">
            <w:pPr>
              <w:pStyle w:val="SemEspaamento"/>
              <w:jc w:val="both"/>
              <w:rPr>
                <w:noProof/>
                <w:sz w:val="24"/>
                <w:szCs w:val="24"/>
                <w:lang w:eastAsia="pt-BR"/>
              </w:rPr>
            </w:pPr>
          </w:p>
          <w:p w14:paraId="0810C279" w14:textId="77777777" w:rsidR="00AC3FDB" w:rsidRPr="00C842BB" w:rsidRDefault="00AC3FDB" w:rsidP="00AC3FDB">
            <w:pPr>
              <w:pStyle w:val="SemEspaamento"/>
              <w:jc w:val="both"/>
              <w:rPr>
                <w:noProof/>
                <w:sz w:val="24"/>
                <w:szCs w:val="24"/>
                <w:lang w:eastAsia="pt-BR"/>
              </w:rPr>
            </w:pPr>
          </w:p>
          <w:p w14:paraId="06015DD3" w14:textId="77777777" w:rsidR="00AC3FDB" w:rsidRDefault="00AC3FDB" w:rsidP="00AC3FDB">
            <w:pPr>
              <w:pStyle w:val="SemEspaamento"/>
              <w:jc w:val="both"/>
              <w:rPr>
                <w:sz w:val="24"/>
                <w:szCs w:val="24"/>
              </w:rPr>
            </w:pPr>
          </w:p>
          <w:p w14:paraId="7D790E29" w14:textId="77777777" w:rsidR="00AC3FDB" w:rsidRDefault="00AC3FDB" w:rsidP="00AC3FDB">
            <w:pPr>
              <w:pStyle w:val="SemEspaamento"/>
              <w:jc w:val="both"/>
              <w:rPr>
                <w:sz w:val="24"/>
                <w:szCs w:val="24"/>
              </w:rPr>
            </w:pPr>
          </w:p>
          <w:p w14:paraId="28214909" w14:textId="77777777" w:rsidR="00AC3FDB" w:rsidRPr="00C842BB" w:rsidRDefault="00AC3FDB" w:rsidP="00AC3FDB">
            <w:pPr>
              <w:pStyle w:val="SemEspaamento"/>
              <w:jc w:val="both"/>
              <w:rPr>
                <w:sz w:val="24"/>
                <w:szCs w:val="24"/>
              </w:rPr>
            </w:pPr>
          </w:p>
        </w:tc>
      </w:tr>
      <w:tr w:rsidR="00AC3FDB" w:rsidRPr="00C842BB" w14:paraId="10717B1F" w14:textId="77777777" w:rsidTr="00AC3FDB">
        <w:tc>
          <w:tcPr>
            <w:tcW w:w="8644" w:type="dxa"/>
          </w:tcPr>
          <w:p w14:paraId="1460380A" w14:textId="77777777" w:rsidR="00AC3FDB" w:rsidRPr="00C842BB" w:rsidRDefault="00AC3FDB" w:rsidP="00AC3FDB">
            <w:pPr>
              <w:pStyle w:val="SemEspaamento"/>
              <w:jc w:val="both"/>
              <w:rPr>
                <w:sz w:val="24"/>
                <w:szCs w:val="24"/>
              </w:rPr>
            </w:pPr>
          </w:p>
          <w:p w14:paraId="4A529AB1" w14:textId="77777777" w:rsidR="00AC3FDB" w:rsidRPr="00C842BB" w:rsidRDefault="00AC3FDB" w:rsidP="00AC3FDB">
            <w:pPr>
              <w:pStyle w:val="SemEspaamento"/>
              <w:jc w:val="both"/>
              <w:rPr>
                <w:sz w:val="24"/>
                <w:szCs w:val="24"/>
              </w:rPr>
            </w:pPr>
            <w:r w:rsidRPr="00C842BB">
              <w:rPr>
                <w:noProof/>
                <w:sz w:val="24"/>
                <w:szCs w:val="24"/>
                <w:lang w:eastAsia="pt-BR"/>
              </w:rPr>
              <mc:AlternateContent>
                <mc:Choice Requires="wps">
                  <w:drawing>
                    <wp:anchor distT="0" distB="0" distL="114300" distR="114300" simplePos="0" relativeHeight="251734528" behindDoc="0" locked="0" layoutInCell="1" allowOverlap="1" wp14:anchorId="4E035773" wp14:editId="713EBB1B">
                      <wp:simplePos x="0" y="0"/>
                      <wp:positionH relativeFrom="column">
                        <wp:posOffset>2284730</wp:posOffset>
                      </wp:positionH>
                      <wp:positionV relativeFrom="paragraph">
                        <wp:posOffset>1233170</wp:posOffset>
                      </wp:positionV>
                      <wp:extent cx="2972711" cy="1403985"/>
                      <wp:effectExtent l="0" t="0" r="18415" b="27940"/>
                      <wp:wrapNone/>
                      <wp:docPr id="2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2711" cy="1403985"/>
                              </a:xfrm>
                              <a:prstGeom prst="rect">
                                <a:avLst/>
                              </a:prstGeom>
                              <a:solidFill>
                                <a:srgbClr val="FFFFFF"/>
                              </a:solidFill>
                              <a:ln w="9525">
                                <a:solidFill>
                                  <a:srgbClr val="000000"/>
                                </a:solidFill>
                                <a:miter lim="800000"/>
                                <a:headEnd/>
                                <a:tailEnd/>
                              </a:ln>
                            </wps:spPr>
                            <wps:txbx>
                              <w:txbxContent>
                                <w:p w14:paraId="59CBAE8C" w14:textId="77777777" w:rsidR="00902E2E" w:rsidRDefault="00902E2E" w:rsidP="00AC3FDB">
                                  <w:pPr>
                                    <w:pStyle w:val="SemEspaamento"/>
                                    <w:jc w:val="both"/>
                                    <w:rPr>
                                      <w:rFonts w:ascii="Times New Roman" w:hAnsi="Times New Roman" w:cs="Times New Roman"/>
                                      <w:sz w:val="24"/>
                                    </w:rPr>
                                  </w:pPr>
                                  <w:r>
                                    <w:rPr>
                                      <w:rFonts w:ascii="Times New Roman" w:hAnsi="Times New Roman" w:cs="Times New Roman"/>
                                      <w:i/>
                                      <w:sz w:val="24"/>
                                    </w:rPr>
                                    <w:t xml:space="preserve">Loxosceles </w:t>
                                  </w:r>
                                  <w:r w:rsidRPr="00BB734C">
                                    <w:rPr>
                                      <w:rFonts w:ascii="Times New Roman" w:hAnsi="Times New Roman" w:cs="Times New Roman"/>
                                      <w:sz w:val="24"/>
                                      <w:rPrChange w:id="34" w:author="USUARIO" w:date="2020-10-20T09:01:00Z">
                                        <w:rPr>
                                          <w:rFonts w:ascii="Times New Roman" w:hAnsi="Times New Roman" w:cs="Times New Roman"/>
                                          <w:i/>
                                          <w:sz w:val="24"/>
                                        </w:rPr>
                                      </w:rPrChange>
                                    </w:rPr>
                                    <w:t>sp</w:t>
                                  </w:r>
                                  <w:r>
                                    <w:rPr>
                                      <w:rFonts w:ascii="Times New Roman" w:hAnsi="Times New Roman" w:cs="Times New Roman"/>
                                      <w:i/>
                                      <w:sz w:val="24"/>
                                    </w:rPr>
                                    <w:t>.</w:t>
                                  </w:r>
                                  <w:r>
                                    <w:rPr>
                                      <w:rFonts w:ascii="Times New Roman" w:hAnsi="Times New Roman" w:cs="Times New Roman"/>
                                      <w:sz w:val="24"/>
                                    </w:rPr>
                                    <w:t xml:space="preserve"> (vulgo: aranha - marrom</w:t>
                                  </w:r>
                                  <w:r w:rsidRPr="00BC0E5D">
                                    <w:rPr>
                                      <w:rFonts w:ascii="Times New Roman" w:hAnsi="Times New Roman" w:cs="Times New Roman"/>
                                      <w:sz w:val="24"/>
                                    </w:rPr>
                                    <w:t>)</w:t>
                                  </w:r>
                                </w:p>
                                <w:p w14:paraId="75F422AC" w14:textId="77777777" w:rsidR="00902E2E" w:rsidRPr="004F296F" w:rsidRDefault="00902E2E" w:rsidP="00AC3FDB">
                                  <w:pPr>
                                    <w:pStyle w:val="SemEspaamento"/>
                                    <w:jc w:val="both"/>
                                    <w:rPr>
                                      <w:rFonts w:ascii="Times New Roman" w:hAnsi="Times New Roman" w:cs="Times New Roman"/>
                                      <w:sz w:val="20"/>
                                      <w:szCs w:val="20"/>
                                    </w:rPr>
                                  </w:pPr>
                                  <w:r w:rsidRPr="004F296F">
                                    <w:rPr>
                                      <w:rFonts w:ascii="Times New Roman" w:hAnsi="Times New Roman" w:cs="Times New Roman"/>
                                      <w:sz w:val="20"/>
                                      <w:szCs w:val="20"/>
                                    </w:rPr>
                                    <w:t xml:space="preserve">Fonte: </w:t>
                                  </w:r>
                                </w:p>
                                <w:p w14:paraId="31E31D51" w14:textId="77777777" w:rsidR="00902E2E" w:rsidRDefault="00902E2E" w:rsidP="00AC3FDB">
                                  <w:pPr>
                                    <w:pStyle w:val="SemEspaamento"/>
                                    <w:jc w:val="both"/>
                                    <w:rPr>
                                      <w:rFonts w:cs="Times New Roman"/>
                                      <w:sz w:val="20"/>
                                      <w:szCs w:val="20"/>
                                    </w:rPr>
                                  </w:pPr>
                                  <w:r>
                                    <w:rPr>
                                      <w:rFonts w:cs="Times New Roman"/>
                                      <w:sz w:val="20"/>
                                      <w:szCs w:val="20"/>
                                    </w:rPr>
                                    <w:t xml:space="preserve">Disponível em: </w:t>
                                  </w:r>
                                </w:p>
                                <w:p w14:paraId="70E87794" w14:textId="77777777" w:rsidR="00902E2E" w:rsidRPr="00922E1B" w:rsidRDefault="00902E2E" w:rsidP="00AC3FDB">
                                  <w:pPr>
                                    <w:pStyle w:val="SemEspaamento"/>
                                    <w:jc w:val="both"/>
                                    <w:rPr>
                                      <w:rFonts w:cs="Times New Roman"/>
                                      <w:sz w:val="20"/>
                                      <w:szCs w:val="20"/>
                                    </w:rPr>
                                  </w:pPr>
                                  <w:r w:rsidRPr="00922E1B">
                                    <w:rPr>
                                      <w:rFonts w:cs="Times New Roman"/>
                                      <w:sz w:val="20"/>
                                      <w:szCs w:val="20"/>
                                    </w:rPr>
                                    <w:t xml:space="preserve">&lt; </w:t>
                                  </w:r>
                                  <w:hyperlink r:id="rId60" w:history="1">
                                    <w:r w:rsidRPr="00922E1B">
                                      <w:rPr>
                                        <w:rStyle w:val="Hyperlink"/>
                                        <w:sz w:val="20"/>
                                        <w:szCs w:val="20"/>
                                      </w:rPr>
                                      <w:t>http://www.fiocruz.br/biosseguranca/Bis/infantil/araneideos.htm</w:t>
                                    </w:r>
                                  </w:hyperlink>
                                  <w:r w:rsidRPr="00922E1B">
                                    <w:rPr>
                                      <w:rFonts w:cs="Times New Roman"/>
                                      <w:sz w:val="20"/>
                                      <w:szCs w:val="20"/>
                                    </w:rPr>
                                    <w:t>&gt;.</w:t>
                                  </w:r>
                                  <w:r>
                                    <w:rPr>
                                      <w:rFonts w:cs="Times New Roman"/>
                                      <w:sz w:val="20"/>
                                      <w:szCs w:val="20"/>
                                    </w:rPr>
                                    <w:t xml:space="preserve"> </w:t>
                                  </w:r>
                                  <w:r>
                                    <w:rPr>
                                      <w:rFonts w:ascii="Times New Roman" w:hAnsi="Times New Roman" w:cs="Times New Roman"/>
                                      <w:sz w:val="20"/>
                                    </w:rPr>
                                    <w:t>Acesso em: 21 mai. 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035773" id="_x0000_s1030" type="#_x0000_t202" style="position:absolute;left:0;text-align:left;margin-left:179.9pt;margin-top:97.1pt;width:234.05pt;height:110.55pt;z-index:251734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">
                      <v:textbox style="mso-fit-shape-to-text:t">
                        <w:txbxContent>
                          <w:p w14:paraId="59CBAE8C" w14:textId="77777777" w:rsidR="00902E2E" w:rsidRDefault="00902E2E" w:rsidP="00AC3FDB">
                            <w:pPr>
                              <w:pStyle w:val="SemEspaamento"/>
                              <w:jc w:val="both"/>
                              <w:rPr>
                                <w:rFonts w:ascii="Times New Roman" w:hAnsi="Times New Roman" w:cs="Times New Roman"/>
                                <w:sz w:val="24"/>
                              </w:rPr>
                            </w:pPr>
                            <w:r>
                              <w:rPr>
                                <w:rFonts w:ascii="Times New Roman" w:hAnsi="Times New Roman" w:cs="Times New Roman"/>
                                <w:i/>
                                <w:sz w:val="24"/>
                              </w:rPr>
                              <w:t xml:space="preserve">Loxosceles </w:t>
                            </w:r>
                            <w:r w:rsidRPr="00BB734C">
                              <w:rPr>
                                <w:rFonts w:ascii="Times New Roman" w:hAnsi="Times New Roman" w:cs="Times New Roman"/>
                                <w:sz w:val="24"/>
                                <w:rPrChange w:id="35" w:author="USUARIO" w:date="2020-10-20T09:01:00Z">
                                  <w:rPr>
                                    <w:rFonts w:ascii="Times New Roman" w:hAnsi="Times New Roman" w:cs="Times New Roman"/>
                                    <w:i/>
                                    <w:sz w:val="24"/>
                                  </w:rPr>
                                </w:rPrChange>
                              </w:rPr>
                              <w:t>sp</w:t>
                            </w:r>
                            <w:r>
                              <w:rPr>
                                <w:rFonts w:ascii="Times New Roman" w:hAnsi="Times New Roman" w:cs="Times New Roman"/>
                                <w:i/>
                                <w:sz w:val="24"/>
                              </w:rPr>
                              <w:t>.</w:t>
                            </w:r>
                            <w:r>
                              <w:rPr>
                                <w:rFonts w:ascii="Times New Roman" w:hAnsi="Times New Roman" w:cs="Times New Roman"/>
                                <w:sz w:val="24"/>
                              </w:rPr>
                              <w:t xml:space="preserve"> (vulgo: aranha - marrom</w:t>
                            </w:r>
                            <w:r w:rsidRPr="00BC0E5D">
                              <w:rPr>
                                <w:rFonts w:ascii="Times New Roman" w:hAnsi="Times New Roman" w:cs="Times New Roman"/>
                                <w:sz w:val="24"/>
                              </w:rPr>
                              <w:t>)</w:t>
                            </w:r>
                          </w:p>
                          <w:p w14:paraId="75F422AC" w14:textId="77777777" w:rsidR="00902E2E" w:rsidRPr="004F296F" w:rsidRDefault="00902E2E" w:rsidP="00AC3FDB">
                            <w:pPr>
                              <w:pStyle w:val="SemEspaamento"/>
                              <w:jc w:val="both"/>
                              <w:rPr>
                                <w:rFonts w:ascii="Times New Roman" w:hAnsi="Times New Roman" w:cs="Times New Roman"/>
                                <w:sz w:val="20"/>
                                <w:szCs w:val="20"/>
                              </w:rPr>
                            </w:pPr>
                            <w:r w:rsidRPr="004F296F">
                              <w:rPr>
                                <w:rFonts w:ascii="Times New Roman" w:hAnsi="Times New Roman" w:cs="Times New Roman"/>
                                <w:sz w:val="20"/>
                                <w:szCs w:val="20"/>
                              </w:rPr>
                              <w:t xml:space="preserve">Fonte: </w:t>
                            </w:r>
                          </w:p>
                          <w:p w14:paraId="31E31D51" w14:textId="77777777" w:rsidR="00902E2E" w:rsidRDefault="00902E2E" w:rsidP="00AC3FDB">
                            <w:pPr>
                              <w:pStyle w:val="SemEspaamento"/>
                              <w:jc w:val="both"/>
                              <w:rPr>
                                <w:rFonts w:cs="Times New Roman"/>
                                <w:sz w:val="20"/>
                                <w:szCs w:val="20"/>
                              </w:rPr>
                            </w:pPr>
                            <w:r>
                              <w:rPr>
                                <w:rFonts w:cs="Times New Roman"/>
                                <w:sz w:val="20"/>
                                <w:szCs w:val="20"/>
                              </w:rPr>
                              <w:t xml:space="preserve">Disponível em: </w:t>
                            </w:r>
                          </w:p>
                          <w:p w14:paraId="70E87794" w14:textId="77777777" w:rsidR="00902E2E" w:rsidRPr="00922E1B" w:rsidRDefault="00902E2E" w:rsidP="00AC3FDB">
                            <w:pPr>
                              <w:pStyle w:val="SemEspaamento"/>
                              <w:jc w:val="both"/>
                              <w:rPr>
                                <w:rFonts w:cs="Times New Roman"/>
                                <w:sz w:val="20"/>
                                <w:szCs w:val="20"/>
                              </w:rPr>
                            </w:pPr>
                            <w:r w:rsidRPr="00922E1B">
                              <w:rPr>
                                <w:rFonts w:cs="Times New Roman"/>
                                <w:sz w:val="20"/>
                                <w:szCs w:val="20"/>
                              </w:rPr>
                              <w:t xml:space="preserve">&lt; </w:t>
                            </w:r>
                            <w:hyperlink r:id="rId61" w:history="1">
                              <w:r w:rsidRPr="00922E1B">
                                <w:rPr>
                                  <w:rStyle w:val="Hyperlink"/>
                                  <w:sz w:val="20"/>
                                  <w:szCs w:val="20"/>
                                </w:rPr>
                                <w:t>http://www.fiocruz.br/biosseguranca/Bis/infantil/araneideos.htm</w:t>
                              </w:r>
                            </w:hyperlink>
                            <w:r w:rsidRPr="00922E1B">
                              <w:rPr>
                                <w:rFonts w:cs="Times New Roman"/>
                                <w:sz w:val="20"/>
                                <w:szCs w:val="20"/>
                              </w:rPr>
                              <w:t>&gt;.</w:t>
                            </w:r>
                            <w:r>
                              <w:rPr>
                                <w:rFonts w:cs="Times New Roman"/>
                                <w:sz w:val="20"/>
                                <w:szCs w:val="20"/>
                              </w:rPr>
                              <w:t xml:space="preserve"> </w:t>
                            </w:r>
                            <w:r>
                              <w:rPr>
                                <w:rFonts w:ascii="Times New Roman" w:hAnsi="Times New Roman" w:cs="Times New Roman"/>
                                <w:sz w:val="20"/>
                              </w:rPr>
                              <w:t>Acesso em: 21 mai. 2020.</w:t>
                            </w:r>
                          </w:p>
                        </w:txbxContent>
                      </v:textbox>
                    </v:shape>
                  </w:pict>
                </mc:Fallback>
              </mc:AlternateContent>
            </w:r>
            <w:r w:rsidRPr="00C842BB">
              <w:rPr>
                <w:noProof/>
                <w:sz w:val="24"/>
                <w:szCs w:val="24"/>
                <w:lang w:eastAsia="pt-BR"/>
              </w:rPr>
              <w:drawing>
                <wp:inline distT="0" distB="0" distL="0" distR="0" wp14:anchorId="0E9CDCF8" wp14:editId="32D5C7C6">
                  <wp:extent cx="2146853" cy="2279187"/>
                  <wp:effectExtent l="0" t="0" r="6350" b="6985"/>
                  <wp:docPr id="290" name="Imagem 290" descr="http://www.fiocruz.br/biosseguranca/Bis/infantil/aranha_loxosceles_gauch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fiocruz.br/biosseguranca/Bis/infantil/aranha_loxosceles_gaucho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53670" cy="2286424"/>
                          </a:xfrm>
                          <a:prstGeom prst="rect">
                            <a:avLst/>
                          </a:prstGeom>
                          <a:noFill/>
                          <a:ln>
                            <a:noFill/>
                          </a:ln>
                        </pic:spPr>
                      </pic:pic>
                    </a:graphicData>
                  </a:graphic>
                </wp:inline>
              </w:drawing>
            </w:r>
          </w:p>
          <w:p w14:paraId="5E0567F1" w14:textId="77777777" w:rsidR="00AC3FDB" w:rsidRPr="00C842BB" w:rsidRDefault="00AC3FDB" w:rsidP="00AC3FDB">
            <w:pPr>
              <w:pStyle w:val="SemEspaamento"/>
              <w:jc w:val="both"/>
              <w:rPr>
                <w:sz w:val="24"/>
                <w:szCs w:val="24"/>
              </w:rPr>
            </w:pPr>
          </w:p>
        </w:tc>
      </w:tr>
      <w:tr w:rsidR="00AC3FDB" w:rsidRPr="00C842BB" w14:paraId="15545E0E" w14:textId="77777777" w:rsidTr="00AC3FDB">
        <w:tc>
          <w:tcPr>
            <w:tcW w:w="8644" w:type="dxa"/>
          </w:tcPr>
          <w:p w14:paraId="6C8CFD52" w14:textId="77777777" w:rsidR="00AC3FDB" w:rsidRPr="00C842BB" w:rsidRDefault="00AC3FDB" w:rsidP="00AC3FDB">
            <w:pPr>
              <w:pStyle w:val="SemEspaamento"/>
              <w:jc w:val="both"/>
              <w:rPr>
                <w:sz w:val="24"/>
                <w:szCs w:val="24"/>
              </w:rPr>
            </w:pPr>
          </w:p>
          <w:p w14:paraId="77DF214E" w14:textId="77777777" w:rsidR="00AC3FDB" w:rsidRDefault="00AC3FDB" w:rsidP="00AC3FDB">
            <w:pPr>
              <w:pStyle w:val="SemEspaamento"/>
              <w:jc w:val="both"/>
              <w:rPr>
                <w:sz w:val="24"/>
                <w:szCs w:val="24"/>
              </w:rPr>
            </w:pPr>
            <w:r w:rsidRPr="00C842BB">
              <w:rPr>
                <w:noProof/>
                <w:sz w:val="24"/>
                <w:szCs w:val="24"/>
                <w:lang w:eastAsia="pt-BR"/>
              </w:rPr>
              <mc:AlternateContent>
                <mc:Choice Requires="wps">
                  <w:drawing>
                    <wp:anchor distT="0" distB="0" distL="114300" distR="114300" simplePos="0" relativeHeight="251735552" behindDoc="0" locked="0" layoutInCell="1" allowOverlap="1" wp14:anchorId="4E5DBAD0" wp14:editId="7CD4AD21">
                      <wp:simplePos x="0" y="0"/>
                      <wp:positionH relativeFrom="column">
                        <wp:posOffset>2286000</wp:posOffset>
                      </wp:positionH>
                      <wp:positionV relativeFrom="paragraph">
                        <wp:posOffset>691515</wp:posOffset>
                      </wp:positionV>
                      <wp:extent cx="2972435" cy="1403985"/>
                      <wp:effectExtent l="0" t="0" r="18415" b="27940"/>
                      <wp:wrapNone/>
                      <wp:docPr id="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2435" cy="1403985"/>
                              </a:xfrm>
                              <a:prstGeom prst="rect">
                                <a:avLst/>
                              </a:prstGeom>
                              <a:solidFill>
                                <a:srgbClr val="FFFFFF"/>
                              </a:solidFill>
                              <a:ln w="9525">
                                <a:solidFill>
                                  <a:srgbClr val="000000"/>
                                </a:solidFill>
                                <a:miter lim="800000"/>
                                <a:headEnd/>
                                <a:tailEnd/>
                              </a:ln>
                            </wps:spPr>
                            <wps:txbx>
                              <w:txbxContent>
                                <w:p w14:paraId="214049BA" w14:textId="77777777" w:rsidR="00902E2E" w:rsidRDefault="00902E2E" w:rsidP="00AC3FDB">
                                  <w:pPr>
                                    <w:pStyle w:val="SemEspaamento"/>
                                    <w:jc w:val="both"/>
                                    <w:rPr>
                                      <w:rFonts w:ascii="Times New Roman" w:hAnsi="Times New Roman" w:cs="Times New Roman"/>
                                      <w:sz w:val="24"/>
                                    </w:rPr>
                                  </w:pPr>
                                  <w:r>
                                    <w:rPr>
                                      <w:rFonts w:ascii="Times New Roman" w:hAnsi="Times New Roman" w:cs="Times New Roman"/>
                                      <w:i/>
                                      <w:sz w:val="24"/>
                                    </w:rPr>
                                    <w:t xml:space="preserve">Latrodectus </w:t>
                                  </w:r>
                                  <w:r w:rsidRPr="00BB734C">
                                    <w:rPr>
                                      <w:rFonts w:ascii="Times New Roman" w:hAnsi="Times New Roman" w:cs="Times New Roman"/>
                                      <w:sz w:val="24"/>
                                      <w:rPrChange w:id="36" w:author="USUARIO" w:date="2020-10-20T09:01:00Z">
                                        <w:rPr>
                                          <w:rFonts w:ascii="Times New Roman" w:hAnsi="Times New Roman" w:cs="Times New Roman"/>
                                          <w:i/>
                                          <w:sz w:val="24"/>
                                        </w:rPr>
                                      </w:rPrChange>
                                    </w:rPr>
                                    <w:t>sp</w:t>
                                  </w:r>
                                  <w:r>
                                    <w:rPr>
                                      <w:rFonts w:ascii="Times New Roman" w:hAnsi="Times New Roman" w:cs="Times New Roman"/>
                                      <w:i/>
                                      <w:sz w:val="24"/>
                                    </w:rPr>
                                    <w:t>.</w:t>
                                  </w:r>
                                  <w:r>
                                    <w:rPr>
                                      <w:rFonts w:ascii="Times New Roman" w:hAnsi="Times New Roman" w:cs="Times New Roman"/>
                                      <w:sz w:val="24"/>
                                    </w:rPr>
                                    <w:t xml:space="preserve"> (vulgo: –viúva-negra</w:t>
                                  </w:r>
                                  <w:r w:rsidRPr="00BC0E5D">
                                    <w:rPr>
                                      <w:rFonts w:ascii="Times New Roman" w:hAnsi="Times New Roman" w:cs="Times New Roman"/>
                                      <w:sz w:val="24"/>
                                    </w:rPr>
                                    <w:t>)</w:t>
                                  </w:r>
                                </w:p>
                                <w:p w14:paraId="3A5919D8" w14:textId="77777777" w:rsidR="00902E2E" w:rsidRPr="004F296F" w:rsidRDefault="00902E2E" w:rsidP="00AC3FDB">
                                  <w:pPr>
                                    <w:pStyle w:val="SemEspaamento"/>
                                    <w:jc w:val="both"/>
                                    <w:rPr>
                                      <w:rFonts w:ascii="Times New Roman" w:hAnsi="Times New Roman" w:cs="Times New Roman"/>
                                      <w:sz w:val="20"/>
                                      <w:szCs w:val="20"/>
                                    </w:rPr>
                                  </w:pPr>
                                  <w:r w:rsidRPr="004F296F">
                                    <w:rPr>
                                      <w:rFonts w:ascii="Times New Roman" w:hAnsi="Times New Roman" w:cs="Times New Roman"/>
                                      <w:sz w:val="20"/>
                                      <w:szCs w:val="20"/>
                                    </w:rPr>
                                    <w:t xml:space="preserve">Fonte: </w:t>
                                  </w:r>
                                </w:p>
                                <w:p w14:paraId="074152EE" w14:textId="77777777" w:rsidR="00902E2E" w:rsidRDefault="00902E2E" w:rsidP="00AC3FDB">
                                  <w:pPr>
                                    <w:pStyle w:val="SemEspaamento"/>
                                    <w:jc w:val="both"/>
                                    <w:rPr>
                                      <w:rFonts w:cs="Times New Roman"/>
                                      <w:sz w:val="20"/>
                                      <w:szCs w:val="20"/>
                                    </w:rPr>
                                  </w:pPr>
                                  <w:r>
                                    <w:rPr>
                                      <w:rFonts w:cs="Times New Roman"/>
                                      <w:sz w:val="20"/>
                                      <w:szCs w:val="20"/>
                                    </w:rPr>
                                    <w:t xml:space="preserve">Disponível em: </w:t>
                                  </w:r>
                                </w:p>
                                <w:p w14:paraId="701737AB" w14:textId="77777777" w:rsidR="00902E2E" w:rsidRPr="00922E1B" w:rsidRDefault="00902E2E" w:rsidP="00AC3FDB">
                                  <w:pPr>
                                    <w:pStyle w:val="SemEspaamento"/>
                                    <w:jc w:val="both"/>
                                    <w:rPr>
                                      <w:rFonts w:cs="Times New Roman"/>
                                      <w:sz w:val="20"/>
                                      <w:szCs w:val="20"/>
                                    </w:rPr>
                                  </w:pPr>
                                  <w:r w:rsidRPr="00922E1B">
                                    <w:rPr>
                                      <w:rFonts w:cs="Times New Roman"/>
                                      <w:sz w:val="20"/>
                                      <w:szCs w:val="20"/>
                                    </w:rPr>
                                    <w:t xml:space="preserve">&lt; </w:t>
                                  </w:r>
                                  <w:hyperlink r:id="rId63" w:history="1">
                                    <w:r w:rsidRPr="00922E1B">
                                      <w:rPr>
                                        <w:rStyle w:val="Hyperlink"/>
                                        <w:sz w:val="20"/>
                                        <w:szCs w:val="20"/>
                                      </w:rPr>
                                      <w:t>http://www.fiocruz.br/biosseguranca/Bis/infantil/araneideos.htm</w:t>
                                    </w:r>
                                  </w:hyperlink>
                                  <w:r w:rsidRPr="00922E1B">
                                    <w:rPr>
                                      <w:rFonts w:cs="Times New Roman"/>
                                      <w:sz w:val="20"/>
                                      <w:szCs w:val="20"/>
                                    </w:rPr>
                                    <w:t>&gt;.</w:t>
                                  </w:r>
                                  <w:r>
                                    <w:rPr>
                                      <w:rFonts w:cs="Times New Roman"/>
                                      <w:sz w:val="20"/>
                                      <w:szCs w:val="20"/>
                                    </w:rPr>
                                    <w:t xml:space="preserve"> </w:t>
                                  </w:r>
                                  <w:r>
                                    <w:rPr>
                                      <w:rFonts w:ascii="Times New Roman" w:hAnsi="Times New Roman" w:cs="Times New Roman"/>
                                      <w:sz w:val="20"/>
                                    </w:rPr>
                                    <w:t>Acesso em: 21 mai. 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5DBAD0" id="_x0000_s1031" type="#_x0000_t202" style="position:absolute;left:0;text-align:left;margin-left:180pt;margin-top:54.45pt;width:234.05pt;height:110.55pt;z-index:251735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">
                      <v:textbox style="mso-fit-shape-to-text:t">
                        <w:txbxContent>
                          <w:p w14:paraId="214049BA" w14:textId="77777777" w:rsidR="00902E2E" w:rsidRDefault="00902E2E" w:rsidP="00AC3FDB">
                            <w:pPr>
                              <w:pStyle w:val="SemEspaamento"/>
                              <w:jc w:val="both"/>
                              <w:rPr>
                                <w:rFonts w:ascii="Times New Roman" w:hAnsi="Times New Roman" w:cs="Times New Roman"/>
                                <w:sz w:val="24"/>
                              </w:rPr>
                            </w:pPr>
                            <w:r>
                              <w:rPr>
                                <w:rFonts w:ascii="Times New Roman" w:hAnsi="Times New Roman" w:cs="Times New Roman"/>
                                <w:i/>
                                <w:sz w:val="24"/>
                              </w:rPr>
                              <w:t xml:space="preserve">Latrodectus </w:t>
                            </w:r>
                            <w:r w:rsidRPr="00BB734C">
                              <w:rPr>
                                <w:rFonts w:ascii="Times New Roman" w:hAnsi="Times New Roman" w:cs="Times New Roman"/>
                                <w:sz w:val="24"/>
                                <w:rPrChange w:id="37" w:author="USUARIO" w:date="2020-10-20T09:01:00Z">
                                  <w:rPr>
                                    <w:rFonts w:ascii="Times New Roman" w:hAnsi="Times New Roman" w:cs="Times New Roman"/>
                                    <w:i/>
                                    <w:sz w:val="24"/>
                                  </w:rPr>
                                </w:rPrChange>
                              </w:rPr>
                              <w:t>sp</w:t>
                            </w:r>
                            <w:r>
                              <w:rPr>
                                <w:rFonts w:ascii="Times New Roman" w:hAnsi="Times New Roman" w:cs="Times New Roman"/>
                                <w:i/>
                                <w:sz w:val="24"/>
                              </w:rPr>
                              <w:t>.</w:t>
                            </w:r>
                            <w:r>
                              <w:rPr>
                                <w:rFonts w:ascii="Times New Roman" w:hAnsi="Times New Roman" w:cs="Times New Roman"/>
                                <w:sz w:val="24"/>
                              </w:rPr>
                              <w:t xml:space="preserve"> (vulgo: –viúva-negra</w:t>
                            </w:r>
                            <w:r w:rsidRPr="00BC0E5D">
                              <w:rPr>
                                <w:rFonts w:ascii="Times New Roman" w:hAnsi="Times New Roman" w:cs="Times New Roman"/>
                                <w:sz w:val="24"/>
                              </w:rPr>
                              <w:t>)</w:t>
                            </w:r>
                          </w:p>
                          <w:p w14:paraId="3A5919D8" w14:textId="77777777" w:rsidR="00902E2E" w:rsidRPr="004F296F" w:rsidRDefault="00902E2E" w:rsidP="00AC3FDB">
                            <w:pPr>
                              <w:pStyle w:val="SemEspaamento"/>
                              <w:jc w:val="both"/>
                              <w:rPr>
                                <w:rFonts w:ascii="Times New Roman" w:hAnsi="Times New Roman" w:cs="Times New Roman"/>
                                <w:sz w:val="20"/>
                                <w:szCs w:val="20"/>
                              </w:rPr>
                            </w:pPr>
                            <w:r w:rsidRPr="004F296F">
                              <w:rPr>
                                <w:rFonts w:ascii="Times New Roman" w:hAnsi="Times New Roman" w:cs="Times New Roman"/>
                                <w:sz w:val="20"/>
                                <w:szCs w:val="20"/>
                              </w:rPr>
                              <w:t xml:space="preserve">Fonte: </w:t>
                            </w:r>
                          </w:p>
                          <w:p w14:paraId="074152EE" w14:textId="77777777" w:rsidR="00902E2E" w:rsidRDefault="00902E2E" w:rsidP="00AC3FDB">
                            <w:pPr>
                              <w:pStyle w:val="SemEspaamento"/>
                              <w:jc w:val="both"/>
                              <w:rPr>
                                <w:rFonts w:cs="Times New Roman"/>
                                <w:sz w:val="20"/>
                                <w:szCs w:val="20"/>
                              </w:rPr>
                            </w:pPr>
                            <w:r>
                              <w:rPr>
                                <w:rFonts w:cs="Times New Roman"/>
                                <w:sz w:val="20"/>
                                <w:szCs w:val="20"/>
                              </w:rPr>
                              <w:t xml:space="preserve">Disponível em: </w:t>
                            </w:r>
                          </w:p>
                          <w:p w14:paraId="701737AB" w14:textId="77777777" w:rsidR="00902E2E" w:rsidRPr="00922E1B" w:rsidRDefault="00902E2E" w:rsidP="00AC3FDB">
                            <w:pPr>
                              <w:pStyle w:val="SemEspaamento"/>
                              <w:jc w:val="both"/>
                              <w:rPr>
                                <w:rFonts w:cs="Times New Roman"/>
                                <w:sz w:val="20"/>
                                <w:szCs w:val="20"/>
                              </w:rPr>
                            </w:pPr>
                            <w:r w:rsidRPr="00922E1B">
                              <w:rPr>
                                <w:rFonts w:cs="Times New Roman"/>
                                <w:sz w:val="20"/>
                                <w:szCs w:val="20"/>
                              </w:rPr>
                              <w:t xml:space="preserve">&lt; </w:t>
                            </w:r>
                            <w:hyperlink r:id="rId64" w:history="1">
                              <w:r w:rsidRPr="00922E1B">
                                <w:rPr>
                                  <w:rStyle w:val="Hyperlink"/>
                                  <w:sz w:val="20"/>
                                  <w:szCs w:val="20"/>
                                </w:rPr>
                                <w:t>http://www.fiocruz.br/biosseguranca/Bis/infantil/araneideos.htm</w:t>
                              </w:r>
                            </w:hyperlink>
                            <w:r w:rsidRPr="00922E1B">
                              <w:rPr>
                                <w:rFonts w:cs="Times New Roman"/>
                                <w:sz w:val="20"/>
                                <w:szCs w:val="20"/>
                              </w:rPr>
                              <w:t>&gt;.</w:t>
                            </w:r>
                            <w:r>
                              <w:rPr>
                                <w:rFonts w:cs="Times New Roman"/>
                                <w:sz w:val="20"/>
                                <w:szCs w:val="20"/>
                              </w:rPr>
                              <w:t xml:space="preserve"> </w:t>
                            </w:r>
                            <w:r>
                              <w:rPr>
                                <w:rFonts w:ascii="Times New Roman" w:hAnsi="Times New Roman" w:cs="Times New Roman"/>
                                <w:sz w:val="20"/>
                              </w:rPr>
                              <w:t>Acesso em: 21 mai. 2020.</w:t>
                            </w:r>
                          </w:p>
                        </w:txbxContent>
                      </v:textbox>
                    </v:shape>
                  </w:pict>
                </mc:Fallback>
              </mc:AlternateContent>
            </w:r>
            <w:r w:rsidRPr="00C842BB">
              <w:rPr>
                <w:noProof/>
                <w:sz w:val="24"/>
                <w:szCs w:val="24"/>
                <w:lang w:eastAsia="pt-BR"/>
              </w:rPr>
              <w:drawing>
                <wp:inline distT="0" distB="0" distL="0" distR="0" wp14:anchorId="0602B697" wp14:editId="31236C0A">
                  <wp:extent cx="2132797" cy="1775786"/>
                  <wp:effectExtent l="0" t="0" r="1270" b="0"/>
                  <wp:docPr id="291" name="Imagem 291" descr="http://www.fiocruz.br/biosseguranca/Bis/infantil/aranha_latrodectus_curacavi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fiocruz.br/biosseguranca/Bis/infantil/aranha_latrodectus_curacaviensis.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42499" cy="1783864"/>
                          </a:xfrm>
                          <a:prstGeom prst="rect">
                            <a:avLst/>
                          </a:prstGeom>
                          <a:noFill/>
                          <a:ln>
                            <a:noFill/>
                          </a:ln>
                        </pic:spPr>
                      </pic:pic>
                    </a:graphicData>
                  </a:graphic>
                </wp:inline>
              </w:drawing>
            </w:r>
          </w:p>
          <w:p w14:paraId="460DAA8B" w14:textId="77777777" w:rsidR="00AC3FDB" w:rsidRPr="00C842BB" w:rsidRDefault="00AC3FDB" w:rsidP="00AC3FDB">
            <w:pPr>
              <w:pStyle w:val="SemEspaamento"/>
              <w:jc w:val="both"/>
              <w:rPr>
                <w:sz w:val="24"/>
                <w:szCs w:val="24"/>
              </w:rPr>
            </w:pPr>
          </w:p>
        </w:tc>
      </w:tr>
    </w:tbl>
    <w:p w14:paraId="698F6CE7" w14:textId="77777777" w:rsidR="009274CB" w:rsidRDefault="009274CB" w:rsidP="00D83A1B">
      <w:pPr>
        <w:rPr>
          <w:rFonts w:eastAsiaTheme="minorHAnsi"/>
          <w:szCs w:val="24"/>
          <w:lang w:val="pt-BR"/>
        </w:rPr>
      </w:pPr>
    </w:p>
    <w:p w14:paraId="6AA26D5F" w14:textId="77777777" w:rsidR="00535857" w:rsidRDefault="00535857" w:rsidP="00D83A1B">
      <w:pPr>
        <w:rPr>
          <w:rFonts w:eastAsiaTheme="minorHAnsi"/>
          <w:szCs w:val="24"/>
          <w:lang w:val="pt-BR"/>
        </w:rPr>
        <w:sectPr w:rsidR="00535857" w:rsidSect="007969F6">
          <w:footerReference w:type="default" r:id="rId66"/>
          <w:pgSz w:w="11906" w:h="16838"/>
          <w:pgMar w:top="1701" w:right="1134" w:bottom="1134" w:left="1701" w:header="709" w:footer="709" w:gutter="0"/>
          <w:pgNumType w:start="19"/>
          <w:cols w:space="708"/>
          <w:docGrid w:linePitch="360"/>
        </w:sectPr>
      </w:pPr>
    </w:p>
    <w:tbl>
      <w:tblPr>
        <w:tblStyle w:val="Tabelacomgrade"/>
        <w:tblpPr w:leftFromText="141" w:rightFromText="141" w:vertAnchor="text" w:horzAnchor="margin" w:tblpY="265"/>
        <w:tblW w:w="0" w:type="auto"/>
        <w:tblLook w:val="04A0" w:firstRow="1" w:lastRow="0" w:firstColumn="1" w:lastColumn="0" w:noHBand="0" w:noVBand="1"/>
      </w:tblPr>
      <w:tblGrid>
        <w:gridCol w:w="8644"/>
      </w:tblGrid>
      <w:tr w:rsidR="00535857" w:rsidRPr="000B0D30" w14:paraId="36865066" w14:textId="77777777" w:rsidTr="00535857">
        <w:tc>
          <w:tcPr>
            <w:tcW w:w="8644" w:type="dxa"/>
          </w:tcPr>
          <w:p w14:paraId="28366E07" w14:textId="77777777" w:rsidR="00535857" w:rsidRPr="001C71CE" w:rsidRDefault="00535857" w:rsidP="00535857">
            <w:pPr>
              <w:pStyle w:val="SemEspaamento"/>
              <w:jc w:val="both"/>
              <w:rPr>
                <w:rFonts w:ascii="Times New Roman" w:hAnsi="Times New Roman" w:cs="Times New Roman"/>
                <w:b/>
                <w:sz w:val="24"/>
                <w:szCs w:val="24"/>
                <w:lang w:val="pt-BR"/>
              </w:rPr>
            </w:pPr>
          </w:p>
          <w:p w14:paraId="4B27DD5B" w14:textId="77777777" w:rsidR="00535857" w:rsidRPr="007A7CAA" w:rsidRDefault="00535857" w:rsidP="00535857">
            <w:pPr>
              <w:pStyle w:val="SemEspaamento"/>
              <w:jc w:val="center"/>
              <w:rPr>
                <w:rFonts w:ascii="Times New Roman" w:hAnsi="Times New Roman" w:cs="Times New Roman"/>
                <w:sz w:val="24"/>
                <w:szCs w:val="24"/>
                <w:lang w:val="pt-BR"/>
              </w:rPr>
            </w:pPr>
            <w:r w:rsidRPr="007A7CAA">
              <w:rPr>
                <w:rFonts w:ascii="Times New Roman" w:hAnsi="Times New Roman" w:cs="Times New Roman"/>
                <w:sz w:val="24"/>
                <w:szCs w:val="24"/>
                <w:lang w:val="pt-BR"/>
              </w:rPr>
              <w:t xml:space="preserve">Exemplar do gênero </w:t>
            </w:r>
            <w:r w:rsidRPr="007A7CAA">
              <w:rPr>
                <w:rFonts w:ascii="Times New Roman" w:hAnsi="Times New Roman" w:cs="Times New Roman"/>
                <w:i/>
                <w:sz w:val="24"/>
                <w:szCs w:val="24"/>
                <w:lang w:val="pt-BR"/>
              </w:rPr>
              <w:t>Lonomia spp</w:t>
            </w:r>
            <w:r w:rsidRPr="007A7CAA">
              <w:rPr>
                <w:rFonts w:ascii="Times New Roman" w:hAnsi="Times New Roman" w:cs="Times New Roman"/>
                <w:sz w:val="24"/>
                <w:szCs w:val="24"/>
                <w:lang w:val="pt-BR"/>
              </w:rPr>
              <w:t xml:space="preserve">. </w:t>
            </w:r>
          </w:p>
          <w:p w14:paraId="5363CB97" w14:textId="77777777" w:rsidR="00535857" w:rsidRPr="007A7CAA" w:rsidRDefault="00535857" w:rsidP="00535857">
            <w:pPr>
              <w:pStyle w:val="SemEspaamento"/>
              <w:jc w:val="center"/>
              <w:rPr>
                <w:rFonts w:ascii="Times New Roman" w:hAnsi="Times New Roman" w:cs="Times New Roman"/>
                <w:sz w:val="24"/>
                <w:szCs w:val="24"/>
                <w:lang w:val="pt-BR"/>
              </w:rPr>
            </w:pPr>
          </w:p>
        </w:tc>
      </w:tr>
      <w:tr w:rsidR="00535857" w:rsidRPr="00C842BB" w14:paraId="533734CA" w14:textId="77777777" w:rsidTr="00535857">
        <w:tc>
          <w:tcPr>
            <w:tcW w:w="8644" w:type="dxa"/>
          </w:tcPr>
          <w:p w14:paraId="59C72C26" w14:textId="77777777" w:rsidR="00535857" w:rsidRPr="007A7CAA" w:rsidRDefault="00535857" w:rsidP="00535857">
            <w:pPr>
              <w:pStyle w:val="SemEspaamento"/>
              <w:jc w:val="both"/>
              <w:rPr>
                <w:rFonts w:ascii="Times New Roman" w:hAnsi="Times New Roman" w:cs="Times New Roman"/>
                <w:b/>
                <w:sz w:val="24"/>
                <w:szCs w:val="24"/>
                <w:lang w:val="pt-BR"/>
              </w:rPr>
            </w:pPr>
          </w:p>
          <w:p w14:paraId="48F59881" w14:textId="77777777" w:rsidR="00535857" w:rsidRPr="007A7CAA" w:rsidRDefault="00535857" w:rsidP="00535857">
            <w:pPr>
              <w:pStyle w:val="SemEspaamento"/>
              <w:jc w:val="both"/>
              <w:rPr>
                <w:rFonts w:ascii="Times New Roman" w:hAnsi="Times New Roman" w:cs="Times New Roman"/>
                <w:b/>
                <w:sz w:val="24"/>
                <w:szCs w:val="24"/>
                <w:lang w:val="pt-BR"/>
              </w:rPr>
            </w:pPr>
          </w:p>
          <w:p w14:paraId="10E85985" w14:textId="77777777" w:rsidR="00535857" w:rsidRPr="00C842BB" w:rsidRDefault="00535857" w:rsidP="00535857">
            <w:pPr>
              <w:pStyle w:val="SemEspaamento"/>
              <w:jc w:val="both"/>
              <w:rPr>
                <w:rFonts w:ascii="Times New Roman" w:hAnsi="Times New Roman" w:cs="Times New Roman"/>
                <w:b/>
                <w:sz w:val="24"/>
                <w:szCs w:val="24"/>
              </w:rPr>
            </w:pPr>
            <w:r w:rsidRPr="00C842BB">
              <w:rPr>
                <w:rFonts w:ascii="Times New Roman" w:hAnsi="Times New Roman" w:cs="Times New Roman"/>
                <w:b/>
                <w:noProof/>
                <w:sz w:val="24"/>
                <w:szCs w:val="24"/>
                <w:lang w:eastAsia="pt-BR"/>
              </w:rPr>
              <mc:AlternateContent>
                <mc:Choice Requires="wps">
                  <w:drawing>
                    <wp:anchor distT="0" distB="0" distL="114300" distR="114300" simplePos="0" relativeHeight="251731456" behindDoc="0" locked="0" layoutInCell="1" allowOverlap="1" wp14:anchorId="07F10386" wp14:editId="4420F2DD">
                      <wp:simplePos x="0" y="0"/>
                      <wp:positionH relativeFrom="column">
                        <wp:posOffset>2464435</wp:posOffset>
                      </wp:positionH>
                      <wp:positionV relativeFrom="paragraph">
                        <wp:posOffset>1153795</wp:posOffset>
                      </wp:positionV>
                      <wp:extent cx="2877986" cy="1403985"/>
                      <wp:effectExtent l="0" t="0" r="17780" b="16510"/>
                      <wp:wrapNone/>
                      <wp:docPr id="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7986" cy="1403985"/>
                              </a:xfrm>
                              <a:prstGeom prst="rect">
                                <a:avLst/>
                              </a:prstGeom>
                              <a:solidFill>
                                <a:srgbClr val="FFFFFF"/>
                              </a:solidFill>
                              <a:ln w="9525">
                                <a:solidFill>
                                  <a:srgbClr val="000000"/>
                                </a:solidFill>
                                <a:miter lim="800000"/>
                                <a:headEnd/>
                                <a:tailEnd/>
                              </a:ln>
                            </wps:spPr>
                            <wps:txbx>
                              <w:txbxContent>
                                <w:p w14:paraId="2B91DB7A" w14:textId="77777777" w:rsidR="00902E2E" w:rsidRDefault="00902E2E" w:rsidP="00535857">
                                  <w:pPr>
                                    <w:pStyle w:val="SemEspaamento"/>
                                    <w:jc w:val="both"/>
                                  </w:pPr>
                                  <w:r w:rsidRPr="00C40514">
                                    <w:rPr>
                                      <w:i/>
                                    </w:rPr>
                                    <w:t>Lonomia spp</w:t>
                                  </w:r>
                                  <w:r>
                                    <w:t>.</w:t>
                                  </w:r>
                                </w:p>
                                <w:p w14:paraId="159DA70C" w14:textId="77777777" w:rsidR="00902E2E" w:rsidRDefault="00902E2E" w:rsidP="00535857">
                                  <w:pPr>
                                    <w:pStyle w:val="SemEspaamento"/>
                                    <w:jc w:val="both"/>
                                  </w:pPr>
                                  <w:r>
                                    <w:t>Fonte:</w:t>
                                  </w:r>
                                </w:p>
                                <w:p w14:paraId="5C1E3506" w14:textId="77777777" w:rsidR="00902E2E" w:rsidRDefault="00902E2E" w:rsidP="00535857">
                                  <w:pPr>
                                    <w:pStyle w:val="SemEspaamento"/>
                                    <w:jc w:val="both"/>
                                    <w:rPr>
                                      <w:sz w:val="18"/>
                                    </w:rPr>
                                  </w:pPr>
                                  <w:r>
                                    <w:rPr>
                                      <w:sz w:val="18"/>
                                    </w:rPr>
                                    <w:t xml:space="preserve">Disponível em: </w:t>
                                  </w:r>
                                </w:p>
                                <w:p w14:paraId="0DE513D4" w14:textId="77777777" w:rsidR="00902E2E" w:rsidRPr="00C40514" w:rsidRDefault="00902E2E" w:rsidP="00535857">
                                  <w:pPr>
                                    <w:pStyle w:val="SemEspaamento"/>
                                    <w:jc w:val="both"/>
                                    <w:rPr>
                                      <w:sz w:val="18"/>
                                    </w:rPr>
                                  </w:pPr>
                                  <w:r w:rsidRPr="00C40514">
                                    <w:rPr>
                                      <w:sz w:val="18"/>
                                    </w:rPr>
                                    <w:t xml:space="preserve">&lt; </w:t>
                                  </w:r>
                                  <w:hyperlink r:id="rId67" w:history="1">
                                    <w:r w:rsidRPr="00C40514">
                                      <w:rPr>
                                        <w:rStyle w:val="Hyperlink"/>
                                        <w:sz w:val="18"/>
                                      </w:rPr>
                                      <w:t>http://www.saude.pr.gov.br/modules/conteudo/conteudo.php?conteudo=389</w:t>
                                    </w:r>
                                  </w:hyperlink>
                                  <w:r w:rsidRPr="00C40514">
                                    <w:rPr>
                                      <w:sz w:val="18"/>
                                    </w:rPr>
                                    <w:t>&gt;.</w:t>
                                  </w:r>
                                  <w:r w:rsidRPr="000039E2">
                                    <w:rPr>
                                      <w:rFonts w:ascii="Times New Roman" w:hAnsi="Times New Roman" w:cs="Times New Roman"/>
                                      <w:sz w:val="20"/>
                                    </w:rPr>
                                    <w:t xml:space="preserve"> </w:t>
                                  </w:r>
                                  <w:r>
                                    <w:rPr>
                                      <w:rFonts w:ascii="Times New Roman" w:hAnsi="Times New Roman" w:cs="Times New Roman"/>
                                      <w:sz w:val="20"/>
                                    </w:rPr>
                                    <w:t>Acesso em: 22 mai. 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F10386" id="_x0000_s1032" type="#_x0000_t202" style="position:absolute;left:0;text-align:left;margin-left:194.05pt;margin-top:90.85pt;width:226.6pt;height:110.55pt;z-index:251731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">
                      <v:textbox style="mso-fit-shape-to-text:t">
                        <w:txbxContent>
                          <w:p w14:paraId="2B91DB7A" w14:textId="77777777" w:rsidR="00902E2E" w:rsidRDefault="00902E2E" w:rsidP="00535857">
                            <w:pPr>
                              <w:pStyle w:val="SemEspaamento"/>
                              <w:jc w:val="both"/>
                            </w:pPr>
                            <w:r w:rsidRPr="00C40514">
                              <w:rPr>
                                <w:i/>
                              </w:rPr>
                              <w:t>Lonomia spp</w:t>
                            </w:r>
                            <w:r>
                              <w:t>.</w:t>
                            </w:r>
                          </w:p>
                          <w:p w14:paraId="159DA70C" w14:textId="77777777" w:rsidR="00902E2E" w:rsidRDefault="00902E2E" w:rsidP="00535857">
                            <w:pPr>
                              <w:pStyle w:val="SemEspaamento"/>
                              <w:jc w:val="both"/>
                            </w:pPr>
                            <w:r>
                              <w:t>Fonte:</w:t>
                            </w:r>
                          </w:p>
                          <w:p w14:paraId="5C1E3506" w14:textId="77777777" w:rsidR="00902E2E" w:rsidRDefault="00902E2E" w:rsidP="00535857">
                            <w:pPr>
                              <w:pStyle w:val="SemEspaamento"/>
                              <w:jc w:val="both"/>
                              <w:rPr>
                                <w:sz w:val="18"/>
                              </w:rPr>
                            </w:pPr>
                            <w:r>
                              <w:rPr>
                                <w:sz w:val="18"/>
                              </w:rPr>
                              <w:t xml:space="preserve">Disponível em: </w:t>
                            </w:r>
                          </w:p>
                          <w:p w14:paraId="0DE513D4" w14:textId="77777777" w:rsidR="00902E2E" w:rsidRPr="00C40514" w:rsidRDefault="00902E2E" w:rsidP="00535857">
                            <w:pPr>
                              <w:pStyle w:val="SemEspaamento"/>
                              <w:jc w:val="both"/>
                              <w:rPr>
                                <w:sz w:val="18"/>
                              </w:rPr>
                            </w:pPr>
                            <w:r w:rsidRPr="00C40514">
                              <w:rPr>
                                <w:sz w:val="18"/>
                              </w:rPr>
                              <w:t xml:space="preserve">&lt; </w:t>
                            </w:r>
                            <w:hyperlink r:id="rId68" w:history="1">
                              <w:r w:rsidRPr="00C40514">
                                <w:rPr>
                                  <w:rStyle w:val="Hyperlink"/>
                                  <w:sz w:val="18"/>
                                </w:rPr>
                                <w:t>http://www.saude.pr.gov.br/modules/conteudo/conteudo.php?conteudo=389</w:t>
                              </w:r>
                            </w:hyperlink>
                            <w:r w:rsidRPr="00C40514">
                              <w:rPr>
                                <w:sz w:val="18"/>
                              </w:rPr>
                              <w:t>&gt;.</w:t>
                            </w:r>
                            <w:r w:rsidRPr="000039E2">
                              <w:rPr>
                                <w:rFonts w:ascii="Times New Roman" w:hAnsi="Times New Roman" w:cs="Times New Roman"/>
                                <w:sz w:val="20"/>
                              </w:rPr>
                              <w:t xml:space="preserve"> </w:t>
                            </w:r>
                            <w:r>
                              <w:rPr>
                                <w:rFonts w:ascii="Times New Roman" w:hAnsi="Times New Roman" w:cs="Times New Roman"/>
                                <w:sz w:val="20"/>
                              </w:rPr>
                              <w:t>Acesso em: 22 mai. 2020.</w:t>
                            </w:r>
                          </w:p>
                        </w:txbxContent>
                      </v:textbox>
                    </v:shape>
                  </w:pict>
                </mc:Fallback>
              </mc:AlternateContent>
            </w:r>
            <w:r w:rsidRPr="00C842BB">
              <w:rPr>
                <w:rFonts w:ascii="Times New Roman" w:hAnsi="Times New Roman" w:cs="Times New Roman"/>
                <w:noProof/>
                <w:sz w:val="24"/>
                <w:szCs w:val="24"/>
                <w:lang w:eastAsia="pt-BR"/>
              </w:rPr>
              <w:drawing>
                <wp:inline distT="0" distB="0" distL="0" distR="0" wp14:anchorId="3F11D131" wp14:editId="29931487">
                  <wp:extent cx="2417197" cy="1415753"/>
                  <wp:effectExtent l="0" t="0" r="2540" b="0"/>
                  <wp:docPr id="8" name="Imagem 8" descr="http://www.saude.pr.gov.br/arquivos/Image/vig.ambient/zoonoses_intox/tatur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aude.pr.gov.br/arquivos/Image/vig.ambient/zoonoses_intox/taturana.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22629" cy="1418935"/>
                          </a:xfrm>
                          <a:prstGeom prst="rect">
                            <a:avLst/>
                          </a:prstGeom>
                          <a:noFill/>
                          <a:ln>
                            <a:noFill/>
                          </a:ln>
                        </pic:spPr>
                      </pic:pic>
                    </a:graphicData>
                  </a:graphic>
                </wp:inline>
              </w:drawing>
            </w:r>
          </w:p>
          <w:p w14:paraId="3CBEEFD3" w14:textId="77777777" w:rsidR="00535857" w:rsidRPr="00C842BB" w:rsidRDefault="00535857" w:rsidP="00535857">
            <w:pPr>
              <w:pStyle w:val="SemEspaamento"/>
              <w:jc w:val="both"/>
              <w:rPr>
                <w:rFonts w:ascii="Times New Roman" w:hAnsi="Times New Roman" w:cs="Times New Roman"/>
                <w:b/>
                <w:sz w:val="24"/>
                <w:szCs w:val="24"/>
              </w:rPr>
            </w:pPr>
          </w:p>
          <w:p w14:paraId="04034773" w14:textId="77777777" w:rsidR="00535857" w:rsidRDefault="00535857" w:rsidP="00535857">
            <w:pPr>
              <w:pStyle w:val="SemEspaamento"/>
              <w:jc w:val="both"/>
              <w:rPr>
                <w:rFonts w:ascii="Times New Roman" w:hAnsi="Times New Roman" w:cs="Times New Roman"/>
                <w:b/>
                <w:sz w:val="24"/>
                <w:szCs w:val="24"/>
              </w:rPr>
            </w:pPr>
          </w:p>
          <w:p w14:paraId="0CD8B96F" w14:textId="77777777" w:rsidR="00535857" w:rsidRPr="00C842BB" w:rsidRDefault="00535857" w:rsidP="00535857">
            <w:pPr>
              <w:pStyle w:val="SemEspaamento"/>
              <w:jc w:val="both"/>
              <w:rPr>
                <w:rFonts w:ascii="Times New Roman" w:hAnsi="Times New Roman" w:cs="Times New Roman"/>
                <w:b/>
                <w:sz w:val="24"/>
                <w:szCs w:val="24"/>
              </w:rPr>
            </w:pPr>
          </w:p>
          <w:p w14:paraId="714E82B4" w14:textId="77777777" w:rsidR="00535857" w:rsidRPr="00C842BB" w:rsidRDefault="00535857" w:rsidP="00535857">
            <w:pPr>
              <w:pStyle w:val="SemEspaamento"/>
              <w:jc w:val="both"/>
              <w:rPr>
                <w:rFonts w:ascii="Times New Roman" w:hAnsi="Times New Roman" w:cs="Times New Roman"/>
                <w:b/>
                <w:sz w:val="24"/>
                <w:szCs w:val="24"/>
              </w:rPr>
            </w:pPr>
          </w:p>
          <w:p w14:paraId="6BF93A1C" w14:textId="77777777" w:rsidR="00535857" w:rsidRPr="00C842BB" w:rsidRDefault="00535857" w:rsidP="00535857">
            <w:pPr>
              <w:pStyle w:val="SemEspaamento"/>
              <w:jc w:val="both"/>
              <w:rPr>
                <w:rFonts w:ascii="Times New Roman" w:hAnsi="Times New Roman" w:cs="Times New Roman"/>
                <w:b/>
                <w:sz w:val="24"/>
                <w:szCs w:val="24"/>
              </w:rPr>
            </w:pPr>
          </w:p>
        </w:tc>
      </w:tr>
    </w:tbl>
    <w:p w14:paraId="757CE495" w14:textId="77777777" w:rsidR="00535857" w:rsidRDefault="00535857" w:rsidP="00D83A1B">
      <w:pPr>
        <w:rPr>
          <w:rFonts w:eastAsiaTheme="minorHAnsi"/>
          <w:szCs w:val="24"/>
          <w:lang w:val="pt-BR"/>
        </w:rPr>
      </w:pPr>
    </w:p>
    <w:p w14:paraId="52852D1D" w14:textId="733D33C5" w:rsidR="00535857" w:rsidRDefault="00535857" w:rsidP="00535857">
      <w:pPr>
        <w:pStyle w:val="SemEspaamento"/>
        <w:jc w:val="both"/>
        <w:rPr>
          <w:rFonts w:ascii="Modern Love" w:hAnsi="Modern Love" w:cs="Times New Roman"/>
          <w:sz w:val="28"/>
          <w:szCs w:val="28"/>
        </w:rPr>
      </w:pPr>
      <w:r w:rsidRPr="00A13C57">
        <w:rPr>
          <w:rFonts w:ascii="Modern Love" w:hAnsi="Modern Love" w:cs="Times New Roman"/>
          <w:b/>
          <w:sz w:val="28"/>
          <w:szCs w:val="28"/>
        </w:rPr>
        <w:t>Referências Bibliográficas</w:t>
      </w:r>
      <w:r w:rsidRPr="00A13C57">
        <w:rPr>
          <w:rFonts w:ascii="Modern Love" w:hAnsi="Modern Love" w:cs="Times New Roman"/>
          <w:sz w:val="28"/>
          <w:szCs w:val="28"/>
        </w:rPr>
        <w:t xml:space="preserve">: </w:t>
      </w:r>
    </w:p>
    <w:p w14:paraId="0DF811CB" w14:textId="00CF4ABA" w:rsidR="0040016F" w:rsidRDefault="0040016F" w:rsidP="00535857">
      <w:pPr>
        <w:pStyle w:val="SemEspaamento"/>
        <w:jc w:val="both"/>
        <w:rPr>
          <w:rFonts w:ascii="Modern Love" w:hAnsi="Modern Love" w:cs="Times New Roman"/>
          <w:sz w:val="28"/>
          <w:szCs w:val="28"/>
        </w:rPr>
      </w:pPr>
    </w:p>
    <w:p w14:paraId="2A04E0F7" w14:textId="77777777" w:rsidR="0040016F" w:rsidRDefault="0040016F" w:rsidP="001F5DE3">
      <w:pPr>
        <w:pStyle w:val="SemEspaamento"/>
        <w:jc w:val="both"/>
        <w:rPr>
          <w:rFonts w:ascii="Times New Roman" w:hAnsi="Times New Roman" w:cs="Times New Roman"/>
          <w:sz w:val="24"/>
          <w:szCs w:val="24"/>
        </w:rPr>
      </w:pPr>
      <w:r w:rsidRPr="00C842BB">
        <w:rPr>
          <w:rFonts w:ascii="Times New Roman" w:hAnsi="Times New Roman" w:cs="Times New Roman"/>
          <w:b/>
          <w:sz w:val="24"/>
          <w:szCs w:val="24"/>
        </w:rPr>
        <w:t>BOMFIM, Cristiane. VIVABEM</w:t>
      </w:r>
      <w:r w:rsidRPr="00C842BB">
        <w:rPr>
          <w:rFonts w:ascii="Times New Roman" w:hAnsi="Times New Roman" w:cs="Times New Roman"/>
          <w:sz w:val="24"/>
          <w:szCs w:val="24"/>
        </w:rPr>
        <w:t xml:space="preserve">: Acidentes com Escorpiões Quadruplicam segundo o Ministério da Saúde. Disponível em: &lt; </w:t>
      </w:r>
      <w:hyperlink r:id="rId70" w:history="1">
        <w:r w:rsidRPr="00C842BB">
          <w:rPr>
            <w:rStyle w:val="Hyperlink"/>
            <w:rFonts w:ascii="Times New Roman" w:hAnsi="Times New Roman" w:cs="Times New Roman"/>
            <w:sz w:val="24"/>
            <w:szCs w:val="24"/>
          </w:rPr>
          <w:t>https://www.uol.com.br/vivabem/noticias/redacao/2020/01/15/acidentes-com-escorpiao-quadruplicaram-segundo-ministerio-da-saude.htm</w:t>
        </w:r>
      </w:hyperlink>
      <w:r w:rsidRPr="00C842BB">
        <w:rPr>
          <w:rFonts w:ascii="Times New Roman" w:hAnsi="Times New Roman" w:cs="Times New Roman"/>
          <w:sz w:val="24"/>
          <w:szCs w:val="24"/>
        </w:rPr>
        <w:t>&gt;. Acesso em: 23 abr. 2020.</w:t>
      </w:r>
    </w:p>
    <w:p w14:paraId="183735EE" w14:textId="77777777" w:rsidR="0040016F" w:rsidRDefault="0040016F" w:rsidP="001F5DE3">
      <w:pPr>
        <w:pStyle w:val="SemEspaamento"/>
        <w:jc w:val="both"/>
        <w:rPr>
          <w:rFonts w:ascii="Times New Roman" w:hAnsi="Times New Roman" w:cs="Times New Roman"/>
          <w:sz w:val="24"/>
          <w:szCs w:val="24"/>
        </w:rPr>
      </w:pPr>
      <w:r>
        <w:rPr>
          <w:rFonts w:ascii="Times New Roman" w:hAnsi="Times New Roman" w:cs="Times New Roman"/>
          <w:sz w:val="24"/>
          <w:szCs w:val="24"/>
        </w:rPr>
        <w:t xml:space="preserve"> </w:t>
      </w:r>
    </w:p>
    <w:p w14:paraId="191CA8E8" w14:textId="77777777" w:rsidR="0040016F" w:rsidRDefault="0040016F" w:rsidP="001F5DE3">
      <w:pPr>
        <w:pStyle w:val="SemEspaamento"/>
        <w:jc w:val="both"/>
        <w:rPr>
          <w:rFonts w:ascii="Times New Roman" w:hAnsi="Times New Roman" w:cs="Times New Roman"/>
          <w:sz w:val="24"/>
          <w:szCs w:val="24"/>
        </w:rPr>
      </w:pPr>
      <w:r w:rsidRPr="00C842BB">
        <w:rPr>
          <w:rFonts w:ascii="Times New Roman" w:hAnsi="Times New Roman" w:cs="Times New Roman"/>
          <w:b/>
          <w:color w:val="333333"/>
          <w:spacing w:val="2"/>
          <w:sz w:val="24"/>
          <w:szCs w:val="24"/>
          <w:shd w:val="clear" w:color="auto" w:fill="FFFFFF"/>
        </w:rPr>
        <w:t>BUEHLER</w:t>
      </w:r>
      <w:r w:rsidRPr="00C842BB">
        <w:rPr>
          <w:rFonts w:ascii="Times New Roman" w:hAnsi="Times New Roman" w:cs="Times New Roman"/>
          <w:color w:val="333333"/>
          <w:spacing w:val="2"/>
          <w:sz w:val="24"/>
          <w:szCs w:val="24"/>
          <w:shd w:val="clear" w:color="auto" w:fill="FFFFFF"/>
        </w:rPr>
        <w:t xml:space="preserve">, Jake. </w:t>
      </w:r>
      <w:r w:rsidRPr="00C842BB">
        <w:rPr>
          <w:rFonts w:ascii="Times New Roman" w:hAnsi="Times New Roman" w:cs="Times New Roman"/>
          <w:sz w:val="24"/>
          <w:szCs w:val="24"/>
        </w:rPr>
        <w:t xml:space="preserve">Qual é a diferença entre animais venenosos e peçonhentos? Disponível em: &lt; </w:t>
      </w:r>
      <w:hyperlink r:id="rId71" w:history="1">
        <w:r w:rsidRPr="00C842BB">
          <w:rPr>
            <w:rStyle w:val="Hyperlink"/>
            <w:rFonts w:ascii="Times New Roman" w:hAnsi="Times New Roman" w:cs="Times New Roman"/>
            <w:sz w:val="24"/>
            <w:szCs w:val="24"/>
          </w:rPr>
          <w:t>https://www.nationalgeographicbrasil.com/animais/2020/01/qual-e-diferenca-entre-animais-venenosos-e-peconhentos</w:t>
        </w:r>
      </w:hyperlink>
      <w:r w:rsidRPr="00C842BB">
        <w:rPr>
          <w:rFonts w:ascii="Times New Roman" w:hAnsi="Times New Roman" w:cs="Times New Roman"/>
          <w:sz w:val="24"/>
          <w:szCs w:val="24"/>
        </w:rPr>
        <w:t xml:space="preserve"> &gt;. Acesso em: 16 mai. 2020. </w:t>
      </w:r>
    </w:p>
    <w:p w14:paraId="7B887DA8" w14:textId="77777777" w:rsidR="0040016F" w:rsidRDefault="0040016F" w:rsidP="001F5DE3">
      <w:pPr>
        <w:pStyle w:val="SemEspaamento"/>
        <w:jc w:val="both"/>
        <w:rPr>
          <w:rFonts w:ascii="Times New Roman" w:hAnsi="Times New Roman" w:cs="Times New Roman"/>
          <w:b/>
          <w:bCs/>
          <w:sz w:val="24"/>
          <w:szCs w:val="24"/>
        </w:rPr>
      </w:pPr>
    </w:p>
    <w:p w14:paraId="3E498AC5" w14:textId="77777777" w:rsidR="0040016F" w:rsidRDefault="0040016F" w:rsidP="001F5DE3">
      <w:pPr>
        <w:pStyle w:val="SemEspaamento"/>
        <w:jc w:val="both"/>
        <w:rPr>
          <w:rFonts w:ascii="Times New Roman" w:hAnsi="Times New Roman" w:cs="Times New Roman"/>
          <w:sz w:val="24"/>
          <w:szCs w:val="24"/>
        </w:rPr>
      </w:pPr>
      <w:r>
        <w:rPr>
          <w:rFonts w:ascii="Times New Roman" w:hAnsi="Times New Roman" w:cs="Times New Roman"/>
          <w:b/>
          <w:sz w:val="24"/>
          <w:szCs w:val="24"/>
        </w:rPr>
        <w:t>CARDOSO</w:t>
      </w:r>
      <w:r>
        <w:rPr>
          <w:rFonts w:ascii="Times New Roman" w:hAnsi="Times New Roman" w:cs="Times New Roman"/>
          <w:sz w:val="24"/>
          <w:szCs w:val="24"/>
        </w:rPr>
        <w:t>, João Luiz Costa et. al. Animais Peçonhentos no Brasil: Biologia, Clínica e Terapêutica dos Acidentes. 2ª ed. São Paulo: Sarvier, 2009. p. 155 – 249.</w:t>
      </w:r>
    </w:p>
    <w:p w14:paraId="265D8168" w14:textId="77777777" w:rsidR="0040016F" w:rsidRDefault="0040016F" w:rsidP="001F5DE3">
      <w:pPr>
        <w:pStyle w:val="SemEspaamento"/>
        <w:jc w:val="both"/>
        <w:rPr>
          <w:rFonts w:ascii="Times New Roman" w:hAnsi="Times New Roman" w:cs="Times New Roman"/>
          <w:sz w:val="24"/>
          <w:szCs w:val="24"/>
        </w:rPr>
      </w:pPr>
    </w:p>
    <w:p w14:paraId="6C3A4473" w14:textId="77777777" w:rsidR="0040016F" w:rsidRDefault="0040016F" w:rsidP="001F5DE3">
      <w:pPr>
        <w:pStyle w:val="SemEspaamento"/>
        <w:jc w:val="both"/>
        <w:rPr>
          <w:rFonts w:ascii="Times New Roman" w:hAnsi="Times New Roman" w:cs="Times New Roman"/>
          <w:sz w:val="24"/>
          <w:szCs w:val="24"/>
        </w:rPr>
      </w:pPr>
      <w:r w:rsidRPr="00C842BB">
        <w:rPr>
          <w:rFonts w:ascii="Times New Roman" w:hAnsi="Times New Roman" w:cs="Times New Roman"/>
          <w:b/>
          <w:sz w:val="24"/>
          <w:szCs w:val="24"/>
        </w:rPr>
        <w:t>Correio Brasiliense</w:t>
      </w:r>
      <w:r w:rsidRPr="00C842BB">
        <w:rPr>
          <w:rFonts w:ascii="Times New Roman" w:hAnsi="Times New Roman" w:cs="Times New Roman"/>
          <w:sz w:val="24"/>
          <w:szCs w:val="24"/>
        </w:rPr>
        <w:t>. Picadas de escorpião no DF crescem 25,6% este ano; aprenda a se proteger. Disponível em:</w:t>
      </w:r>
      <w:r>
        <w:rPr>
          <w:rFonts w:ascii="Times New Roman" w:hAnsi="Times New Roman" w:cs="Times New Roman"/>
          <w:sz w:val="24"/>
          <w:szCs w:val="24"/>
        </w:rPr>
        <w:t xml:space="preserve">   </w:t>
      </w:r>
    </w:p>
    <w:p w14:paraId="1260EF88" w14:textId="77777777" w:rsidR="0040016F" w:rsidRDefault="0040016F" w:rsidP="001F5DE3">
      <w:pPr>
        <w:pStyle w:val="SemEspaamento"/>
        <w:jc w:val="both"/>
        <w:rPr>
          <w:rFonts w:ascii="Times New Roman" w:hAnsi="Times New Roman" w:cs="Times New Roman"/>
          <w:sz w:val="24"/>
          <w:szCs w:val="24"/>
        </w:rPr>
      </w:pPr>
      <w:r w:rsidRPr="00C842BB">
        <w:rPr>
          <w:rFonts w:ascii="Times New Roman" w:hAnsi="Times New Roman" w:cs="Times New Roman"/>
          <w:sz w:val="24"/>
          <w:szCs w:val="24"/>
        </w:rPr>
        <w:t>&lt;</w:t>
      </w:r>
      <w:hyperlink r:id="rId72" w:history="1">
        <w:r w:rsidRPr="00C842BB">
          <w:rPr>
            <w:rStyle w:val="Hyperlink"/>
            <w:rFonts w:ascii="Times New Roman" w:hAnsi="Times New Roman" w:cs="Times New Roman"/>
            <w:sz w:val="24"/>
            <w:szCs w:val="24"/>
          </w:rPr>
          <w:t>https://www.correiobraziliense.com.br/app/noticia/cidades/2019/07/04/interna_cidadesdf,767943/picadas-de-escorpiao-no-df-crescem-25-6-este-ano-aprenda-se-proteger.shtml</w:t>
        </w:r>
      </w:hyperlink>
      <w:r w:rsidRPr="00C842BB">
        <w:rPr>
          <w:rFonts w:ascii="Times New Roman" w:hAnsi="Times New Roman" w:cs="Times New Roman"/>
          <w:sz w:val="24"/>
          <w:szCs w:val="24"/>
        </w:rPr>
        <w:t xml:space="preserve">&gt;. Acesso em: 23 abr. de 2020. </w:t>
      </w:r>
      <w:r>
        <w:rPr>
          <w:rFonts w:ascii="Times New Roman" w:hAnsi="Times New Roman" w:cs="Times New Roman"/>
          <w:sz w:val="24"/>
          <w:szCs w:val="24"/>
        </w:rPr>
        <w:t xml:space="preserve">  </w:t>
      </w:r>
    </w:p>
    <w:p w14:paraId="2BD202B5" w14:textId="77777777" w:rsidR="0040016F" w:rsidRDefault="0040016F" w:rsidP="001F5DE3">
      <w:pPr>
        <w:pStyle w:val="SemEspaamento"/>
        <w:jc w:val="both"/>
        <w:rPr>
          <w:rFonts w:ascii="Times New Roman" w:hAnsi="Times New Roman" w:cs="Times New Roman"/>
          <w:b/>
          <w:bCs/>
          <w:sz w:val="24"/>
          <w:szCs w:val="24"/>
        </w:rPr>
      </w:pPr>
    </w:p>
    <w:p w14:paraId="32BEAC7A" w14:textId="77777777" w:rsidR="0040016F" w:rsidRDefault="0040016F" w:rsidP="001F5DE3">
      <w:pPr>
        <w:pStyle w:val="SemEspaamento"/>
        <w:jc w:val="both"/>
        <w:rPr>
          <w:rFonts w:ascii="Times New Roman" w:hAnsi="Times New Roman" w:cs="Times New Roman"/>
          <w:sz w:val="24"/>
          <w:szCs w:val="24"/>
        </w:rPr>
      </w:pPr>
      <w:r w:rsidRPr="006E581C">
        <w:rPr>
          <w:rFonts w:ascii="Times New Roman" w:hAnsi="Times New Roman" w:cs="Times New Roman"/>
          <w:b/>
          <w:bCs/>
          <w:sz w:val="24"/>
          <w:szCs w:val="24"/>
        </w:rPr>
        <w:t>CARMO</w:t>
      </w:r>
      <w:r w:rsidRPr="00AC261A">
        <w:rPr>
          <w:rFonts w:ascii="Times New Roman" w:hAnsi="Times New Roman" w:cs="Times New Roman"/>
          <w:sz w:val="24"/>
          <w:szCs w:val="24"/>
        </w:rPr>
        <w:t>, et. al. F</w:t>
      </w:r>
      <w:r>
        <w:rPr>
          <w:rFonts w:ascii="Times New Roman" w:hAnsi="Times New Roman" w:cs="Times New Roman"/>
          <w:sz w:val="24"/>
          <w:szCs w:val="24"/>
        </w:rPr>
        <w:t>atores</w:t>
      </w:r>
      <w:r w:rsidRPr="00AC261A">
        <w:rPr>
          <w:rFonts w:ascii="Times New Roman" w:hAnsi="Times New Roman" w:cs="Times New Roman"/>
          <w:sz w:val="24"/>
          <w:szCs w:val="24"/>
        </w:rPr>
        <w:t xml:space="preserve"> A</w:t>
      </w:r>
      <w:r>
        <w:rPr>
          <w:rFonts w:ascii="Times New Roman" w:hAnsi="Times New Roman" w:cs="Times New Roman"/>
          <w:sz w:val="24"/>
          <w:szCs w:val="24"/>
        </w:rPr>
        <w:t>ssociados à Gravidade do Envenenamento por Escorpiões</w:t>
      </w:r>
      <w:r w:rsidRPr="00AC261A">
        <w:rPr>
          <w:rFonts w:ascii="Times New Roman" w:hAnsi="Times New Roman" w:cs="Times New Roman"/>
          <w:sz w:val="24"/>
          <w:szCs w:val="24"/>
        </w:rPr>
        <w:t xml:space="preserve">. </w:t>
      </w:r>
      <w:r w:rsidRPr="00AC261A">
        <w:rPr>
          <w:rFonts w:ascii="Times New Roman" w:hAnsi="Times New Roman" w:cs="Times New Roman"/>
          <w:sz w:val="24"/>
          <w:szCs w:val="24"/>
          <w:lang w:val="en-US"/>
        </w:rPr>
        <w:t>Scientific Electronic Library Online (SciElo), Florian</w:t>
      </w:r>
      <w:r>
        <w:rPr>
          <w:rFonts w:ascii="Times New Roman" w:hAnsi="Times New Roman" w:cs="Times New Roman"/>
          <w:sz w:val="24"/>
          <w:szCs w:val="24"/>
          <w:lang w:val="en-US"/>
        </w:rPr>
        <w:t>ó</w:t>
      </w:r>
      <w:r w:rsidRPr="00AC261A">
        <w:rPr>
          <w:rFonts w:ascii="Times New Roman" w:hAnsi="Times New Roman" w:cs="Times New Roman"/>
          <w:sz w:val="24"/>
          <w:szCs w:val="24"/>
          <w:lang w:val="en-US"/>
        </w:rPr>
        <w:t xml:space="preserve">polis, v. 28, n. e20170561, p. 1 - 14, </w:t>
      </w:r>
      <w:proofErr w:type="spellStart"/>
      <w:r w:rsidRPr="00AC261A">
        <w:rPr>
          <w:rFonts w:ascii="Times New Roman" w:hAnsi="Times New Roman" w:cs="Times New Roman"/>
          <w:sz w:val="24"/>
          <w:szCs w:val="24"/>
          <w:lang w:val="en-US"/>
        </w:rPr>
        <w:t>jul</w:t>
      </w:r>
      <w:r>
        <w:rPr>
          <w:rFonts w:ascii="Times New Roman" w:hAnsi="Times New Roman" w:cs="Times New Roman"/>
          <w:sz w:val="24"/>
          <w:szCs w:val="24"/>
          <w:lang w:val="en-US"/>
        </w:rPr>
        <w:t>.</w:t>
      </w:r>
      <w:proofErr w:type="spellEnd"/>
      <w:r>
        <w:rPr>
          <w:rFonts w:ascii="Times New Roman" w:hAnsi="Times New Roman" w:cs="Times New Roman"/>
          <w:sz w:val="24"/>
          <w:szCs w:val="24"/>
          <w:lang w:val="en-US"/>
        </w:rPr>
        <w:t xml:space="preserve"> </w:t>
      </w:r>
      <w:r w:rsidRPr="00AC261A">
        <w:rPr>
          <w:rFonts w:ascii="Times New Roman" w:hAnsi="Times New Roman" w:cs="Times New Roman"/>
          <w:sz w:val="24"/>
          <w:szCs w:val="24"/>
          <w:lang w:val="en-US"/>
        </w:rPr>
        <w:t xml:space="preserve">2019.  </w:t>
      </w:r>
      <w:r w:rsidRPr="00AC261A">
        <w:rPr>
          <w:rFonts w:ascii="Times New Roman" w:hAnsi="Times New Roman" w:cs="Times New Roman"/>
          <w:sz w:val="24"/>
          <w:szCs w:val="24"/>
        </w:rPr>
        <w:t xml:space="preserve">Disponível em: &lt; </w:t>
      </w:r>
      <w:hyperlink r:id="rId73" w:history="1">
        <w:r w:rsidRPr="0094446D">
          <w:rPr>
            <w:rStyle w:val="Hyperlink"/>
            <w:rFonts w:ascii="Times New Roman" w:hAnsi="Times New Roman" w:cs="Times New Roman"/>
            <w:sz w:val="24"/>
            <w:szCs w:val="24"/>
          </w:rPr>
          <w:t>https://www.scielo.br/scielo.php?script=sci_arttext&amp;pid=S0104-07072019000100334&amp;tlng=en</w:t>
        </w:r>
      </w:hyperlink>
      <w:r w:rsidRPr="00AC261A">
        <w:rPr>
          <w:rFonts w:ascii="Times New Roman" w:hAnsi="Times New Roman" w:cs="Times New Roman"/>
          <w:sz w:val="24"/>
          <w:szCs w:val="24"/>
        </w:rPr>
        <w:t xml:space="preserve">&gt;. Acesso em: 24 jun. 2020. </w:t>
      </w:r>
    </w:p>
    <w:p w14:paraId="026D7B9C" w14:textId="77777777" w:rsidR="0040016F" w:rsidRDefault="0040016F" w:rsidP="001F5DE3">
      <w:pPr>
        <w:pStyle w:val="SemEspaamento"/>
        <w:jc w:val="both"/>
        <w:rPr>
          <w:rFonts w:ascii="Times New Roman" w:hAnsi="Times New Roman" w:cs="Times New Roman"/>
          <w:b/>
          <w:sz w:val="24"/>
          <w:szCs w:val="24"/>
        </w:rPr>
      </w:pPr>
    </w:p>
    <w:p w14:paraId="14854E00" w14:textId="77777777" w:rsidR="0040016F" w:rsidRDefault="0040016F" w:rsidP="001F5DE3">
      <w:pPr>
        <w:pStyle w:val="SemEspaamento"/>
        <w:jc w:val="both"/>
        <w:rPr>
          <w:rStyle w:val="Hyperlink"/>
          <w:rFonts w:ascii="Times New Roman" w:hAnsi="Times New Roman" w:cs="Times New Roman"/>
          <w:sz w:val="24"/>
          <w:szCs w:val="24"/>
        </w:rPr>
        <w:sectPr w:rsidR="0040016F" w:rsidSect="007969F6">
          <w:footerReference w:type="default" r:id="rId74"/>
          <w:pgSz w:w="11906" w:h="16838"/>
          <w:pgMar w:top="1701" w:right="1134" w:bottom="1134" w:left="1701" w:header="709" w:footer="709" w:gutter="0"/>
          <w:pgNumType w:start="19"/>
          <w:cols w:space="708"/>
          <w:docGrid w:linePitch="360"/>
        </w:sectPr>
      </w:pPr>
      <w:r w:rsidRPr="00C842BB">
        <w:rPr>
          <w:rFonts w:ascii="Times New Roman" w:hAnsi="Times New Roman" w:cs="Times New Roman"/>
          <w:b/>
          <w:sz w:val="24"/>
          <w:szCs w:val="24"/>
        </w:rPr>
        <w:t xml:space="preserve">CVC – Centro de Vigilância Epidemiológica “Prof. Alexandre </w:t>
      </w:r>
      <w:proofErr w:type="spellStart"/>
      <w:r w:rsidRPr="00C842BB">
        <w:rPr>
          <w:rFonts w:ascii="Times New Roman" w:hAnsi="Times New Roman" w:cs="Times New Roman"/>
          <w:b/>
          <w:sz w:val="24"/>
          <w:szCs w:val="24"/>
        </w:rPr>
        <w:t>Vranjac</w:t>
      </w:r>
      <w:proofErr w:type="spellEnd"/>
      <w:r w:rsidRPr="00C842BB">
        <w:rPr>
          <w:rFonts w:ascii="Times New Roman" w:hAnsi="Times New Roman" w:cs="Times New Roman"/>
          <w:sz w:val="24"/>
          <w:szCs w:val="24"/>
        </w:rPr>
        <w:t xml:space="preserve">”.  Sobre Acidentes Por Escorpiões. Disponível em: &lt; </w:t>
      </w:r>
      <w:r>
        <w:fldChar w:fldCharType="begin"/>
      </w:r>
      <w:r>
        <w:instrText xml:space="preserve"> HYPERLINK "http://www.saude.sp.gov.br/cve-centro-de-vigilancia-epidemiologica-prof.-alexandre-vranjac/areas-de-vigilancia/doencas-de-transmissao-por-vetores-e-zoonoses/agravos/animais-peconhentos/escorpioes/sobre-acidentes-por-escorpioes" </w:instrText>
      </w:r>
      <w:r>
        <w:fldChar w:fldCharType="separate"/>
      </w:r>
      <w:r w:rsidRPr="00C842BB">
        <w:rPr>
          <w:rStyle w:val="Hyperlink"/>
          <w:rFonts w:ascii="Times New Roman" w:hAnsi="Times New Roman" w:cs="Times New Roman"/>
          <w:sz w:val="24"/>
          <w:szCs w:val="24"/>
        </w:rPr>
        <w:t>http://www.saude.sp.gov.br/cve-centro-de-vigilancia-epidemiologica-prof.-alexandre-vranjac/areas-de-vigilancia/doencas-de-transmissao-por-</w:t>
      </w:r>
    </w:p>
    <w:p w14:paraId="3D2BBA4E" w14:textId="107FDE71" w:rsidR="0040016F" w:rsidRDefault="0040016F" w:rsidP="001F5DE3">
      <w:pPr>
        <w:pStyle w:val="SemEspaamento"/>
        <w:jc w:val="both"/>
        <w:rPr>
          <w:rFonts w:ascii="Times New Roman" w:hAnsi="Times New Roman" w:cs="Times New Roman"/>
          <w:sz w:val="24"/>
          <w:szCs w:val="24"/>
        </w:rPr>
      </w:pPr>
      <w:r w:rsidRPr="00C842BB">
        <w:rPr>
          <w:rStyle w:val="Hyperlink"/>
          <w:rFonts w:ascii="Times New Roman" w:hAnsi="Times New Roman" w:cs="Times New Roman"/>
          <w:sz w:val="24"/>
          <w:szCs w:val="24"/>
        </w:rPr>
        <w:lastRenderedPageBreak/>
        <w:t>vetores-e-zoonoses/agravos/animais-peconhentos/escorpioes/sobre-acidentes-por-escorpioes</w:t>
      </w:r>
      <w:r>
        <w:rPr>
          <w:rStyle w:val="Hyperlink"/>
          <w:rFonts w:ascii="Times New Roman" w:hAnsi="Times New Roman" w:cs="Times New Roman"/>
          <w:sz w:val="24"/>
          <w:szCs w:val="24"/>
        </w:rPr>
        <w:fldChar w:fldCharType="end"/>
      </w:r>
      <w:r w:rsidRPr="00C842BB">
        <w:rPr>
          <w:rFonts w:ascii="Times New Roman" w:hAnsi="Times New Roman" w:cs="Times New Roman"/>
          <w:sz w:val="24"/>
          <w:szCs w:val="24"/>
        </w:rPr>
        <w:t>&gt;. Acesso em: 23 abr. 2020.</w:t>
      </w:r>
    </w:p>
    <w:p w14:paraId="519729BD" w14:textId="77777777" w:rsidR="0040016F" w:rsidRDefault="0040016F" w:rsidP="001F5DE3">
      <w:pPr>
        <w:pStyle w:val="SemEspaamento"/>
        <w:jc w:val="both"/>
        <w:rPr>
          <w:rFonts w:ascii="Times New Roman" w:hAnsi="Times New Roman" w:cs="Times New Roman"/>
          <w:sz w:val="24"/>
          <w:szCs w:val="24"/>
        </w:rPr>
      </w:pPr>
    </w:p>
    <w:p w14:paraId="2F291B9E" w14:textId="77777777" w:rsidR="0040016F" w:rsidRDefault="0040016F" w:rsidP="001F5DE3">
      <w:pPr>
        <w:pStyle w:val="SemEspaamento"/>
        <w:jc w:val="both"/>
        <w:rPr>
          <w:rFonts w:ascii="Times New Roman" w:hAnsi="Times New Roman" w:cs="Times New Roman"/>
          <w:sz w:val="24"/>
          <w:szCs w:val="24"/>
        </w:rPr>
      </w:pPr>
      <w:r w:rsidRPr="00AE4CD1">
        <w:rPr>
          <w:rFonts w:ascii="Times New Roman" w:hAnsi="Times New Roman" w:cs="Times New Roman"/>
          <w:b/>
          <w:bCs/>
          <w:sz w:val="24"/>
          <w:szCs w:val="24"/>
        </w:rPr>
        <w:t>FAVARETTO</w:t>
      </w:r>
      <w:r>
        <w:rPr>
          <w:rFonts w:ascii="Times New Roman" w:hAnsi="Times New Roman" w:cs="Times New Roman"/>
          <w:sz w:val="24"/>
          <w:szCs w:val="24"/>
        </w:rPr>
        <w:t>, José Arnaldo. Biologia: unidade e diversidade 2. São Paulo: FTD, 2016.</w:t>
      </w:r>
    </w:p>
    <w:p w14:paraId="57153BB6" w14:textId="77777777" w:rsidR="0040016F" w:rsidRDefault="0040016F" w:rsidP="001F5DE3">
      <w:pPr>
        <w:pStyle w:val="SemEspaamento"/>
        <w:jc w:val="both"/>
        <w:rPr>
          <w:rFonts w:ascii="Times New Roman" w:hAnsi="Times New Roman" w:cs="Times New Roman"/>
          <w:b/>
          <w:sz w:val="24"/>
          <w:szCs w:val="24"/>
        </w:rPr>
      </w:pPr>
    </w:p>
    <w:p w14:paraId="64A0A19D" w14:textId="77777777" w:rsidR="0040016F" w:rsidRDefault="0040016F" w:rsidP="001F5DE3">
      <w:pPr>
        <w:pStyle w:val="SemEspaamento"/>
        <w:jc w:val="both"/>
        <w:rPr>
          <w:rFonts w:ascii="Times New Roman" w:hAnsi="Times New Roman" w:cs="Times New Roman"/>
          <w:sz w:val="24"/>
          <w:szCs w:val="24"/>
        </w:rPr>
      </w:pPr>
      <w:r w:rsidRPr="00C842BB">
        <w:rPr>
          <w:rFonts w:ascii="Times New Roman" w:hAnsi="Times New Roman" w:cs="Times New Roman"/>
          <w:b/>
          <w:sz w:val="24"/>
          <w:szCs w:val="24"/>
        </w:rPr>
        <w:t>FANTÁSTICO</w:t>
      </w:r>
      <w:r w:rsidRPr="00C842BB">
        <w:rPr>
          <w:rFonts w:ascii="Times New Roman" w:hAnsi="Times New Roman" w:cs="Times New Roman"/>
          <w:sz w:val="24"/>
          <w:szCs w:val="24"/>
        </w:rPr>
        <w:t xml:space="preserve">. Infestação de Escorpião em todo o país assusta brasileiro. Disponível em: &lt; </w:t>
      </w:r>
      <w:hyperlink r:id="rId75" w:history="1">
        <w:r w:rsidRPr="00C842BB">
          <w:rPr>
            <w:rStyle w:val="Hyperlink"/>
            <w:rFonts w:ascii="Times New Roman" w:hAnsi="Times New Roman" w:cs="Times New Roman"/>
            <w:sz w:val="24"/>
            <w:szCs w:val="24"/>
          </w:rPr>
          <w:t>https://g1.globo.com/fantastico/noticia/2019/01/20/infestacao-de-escorpioes-em-todo-o-pais-assusta-brasileiros.ghtml</w:t>
        </w:r>
      </w:hyperlink>
      <w:r w:rsidRPr="00C842BB">
        <w:rPr>
          <w:rFonts w:ascii="Times New Roman" w:hAnsi="Times New Roman" w:cs="Times New Roman"/>
          <w:sz w:val="24"/>
          <w:szCs w:val="24"/>
        </w:rPr>
        <w:t>&gt;. Acesso em: 23 abr. 2020</w:t>
      </w:r>
      <w:r>
        <w:rPr>
          <w:rFonts w:ascii="Times New Roman" w:hAnsi="Times New Roman" w:cs="Times New Roman"/>
          <w:sz w:val="24"/>
          <w:szCs w:val="24"/>
        </w:rPr>
        <w:t>.</w:t>
      </w:r>
    </w:p>
    <w:p w14:paraId="0164DE7A" w14:textId="77777777" w:rsidR="0040016F" w:rsidRDefault="0040016F" w:rsidP="001F5DE3">
      <w:pPr>
        <w:pStyle w:val="SemEspaamento"/>
        <w:jc w:val="both"/>
        <w:rPr>
          <w:rFonts w:ascii="Times New Roman" w:hAnsi="Times New Roman" w:cs="Times New Roman"/>
          <w:sz w:val="24"/>
          <w:szCs w:val="24"/>
        </w:rPr>
      </w:pPr>
    </w:p>
    <w:p w14:paraId="15B7AB04" w14:textId="77777777" w:rsidR="0040016F" w:rsidRDefault="0040016F" w:rsidP="001F5DE3">
      <w:pPr>
        <w:pStyle w:val="SemEspaamento"/>
        <w:jc w:val="both"/>
        <w:rPr>
          <w:rFonts w:ascii="Times New Roman" w:hAnsi="Times New Roman" w:cs="Times New Roman"/>
          <w:sz w:val="24"/>
          <w:szCs w:val="24"/>
        </w:rPr>
      </w:pPr>
      <w:r w:rsidRPr="00C842BB">
        <w:rPr>
          <w:rFonts w:ascii="Times New Roman" w:hAnsi="Times New Roman" w:cs="Times New Roman"/>
          <w:b/>
          <w:sz w:val="24"/>
          <w:szCs w:val="24"/>
        </w:rPr>
        <w:t>FUNASA</w:t>
      </w:r>
      <w:r w:rsidRPr="00C842BB">
        <w:rPr>
          <w:rFonts w:ascii="Times New Roman" w:hAnsi="Times New Roman" w:cs="Times New Roman"/>
          <w:sz w:val="24"/>
          <w:szCs w:val="24"/>
        </w:rPr>
        <w:t xml:space="preserve"> – Fundação Nacional de Saúde; Ministério da Saúde. Manual de Diagnóstico e Tratamento de Acidentes por Animais Peçonhentos. 2ª ed. Brasília: Ministério da Saúde, 2001. 112p. </w:t>
      </w:r>
    </w:p>
    <w:p w14:paraId="422870E0" w14:textId="77777777" w:rsidR="0040016F" w:rsidRDefault="0040016F" w:rsidP="001F5DE3">
      <w:pPr>
        <w:pStyle w:val="SemEspaamento"/>
        <w:jc w:val="both"/>
        <w:rPr>
          <w:rFonts w:ascii="Times New Roman" w:hAnsi="Times New Roman" w:cs="Times New Roman"/>
          <w:sz w:val="24"/>
          <w:szCs w:val="24"/>
        </w:rPr>
      </w:pPr>
    </w:p>
    <w:p w14:paraId="247F1E1A" w14:textId="77777777" w:rsidR="0040016F" w:rsidRDefault="0040016F" w:rsidP="001F5DE3">
      <w:pPr>
        <w:pStyle w:val="SemEspaamento"/>
        <w:jc w:val="both"/>
        <w:rPr>
          <w:rFonts w:ascii="Times New Roman" w:hAnsi="Times New Roman" w:cs="Times New Roman"/>
          <w:bCs/>
          <w:color w:val="000000"/>
          <w:sz w:val="24"/>
          <w:szCs w:val="24"/>
          <w:shd w:val="clear" w:color="auto" w:fill="FFFFFF"/>
        </w:rPr>
      </w:pPr>
      <w:r w:rsidRPr="00C842BB">
        <w:rPr>
          <w:rFonts w:ascii="Times New Roman" w:hAnsi="Times New Roman" w:cs="Times New Roman"/>
          <w:b/>
          <w:bCs/>
          <w:color w:val="000000"/>
          <w:sz w:val="24"/>
          <w:szCs w:val="24"/>
          <w:shd w:val="clear" w:color="auto" w:fill="FFFFFF"/>
        </w:rPr>
        <w:t>GHAFFAR</w:t>
      </w:r>
      <w:r w:rsidRPr="00C842BB">
        <w:rPr>
          <w:rFonts w:ascii="Times New Roman" w:hAnsi="Times New Roman" w:cs="Times New Roman"/>
          <w:bCs/>
          <w:color w:val="000000"/>
          <w:sz w:val="24"/>
          <w:szCs w:val="24"/>
          <w:shd w:val="clear" w:color="auto" w:fill="FFFFFF"/>
        </w:rPr>
        <w:t xml:space="preserve">, Abdul; </w:t>
      </w:r>
      <w:r w:rsidRPr="00C842BB">
        <w:rPr>
          <w:rFonts w:ascii="Times New Roman" w:hAnsi="Times New Roman" w:cs="Times New Roman"/>
          <w:b/>
          <w:bCs/>
          <w:color w:val="000000"/>
          <w:sz w:val="24"/>
          <w:szCs w:val="24"/>
          <w:shd w:val="clear" w:color="auto" w:fill="FFFFFF"/>
        </w:rPr>
        <w:t>HAQQI</w:t>
      </w:r>
      <w:r w:rsidRPr="00C842BB">
        <w:rPr>
          <w:rFonts w:ascii="Times New Roman" w:hAnsi="Times New Roman" w:cs="Times New Roman"/>
          <w:bCs/>
          <w:color w:val="000000"/>
          <w:sz w:val="24"/>
          <w:szCs w:val="24"/>
          <w:shd w:val="clear" w:color="auto" w:fill="FFFFFF"/>
        </w:rPr>
        <w:t>, Tariq. Imunologia – Capítulo Quatorze: Imunização. Disponível em: &lt;</w:t>
      </w:r>
      <w:hyperlink r:id="rId76" w:history="1">
        <w:r w:rsidRPr="00C842BB">
          <w:rPr>
            <w:rStyle w:val="Hyperlink"/>
            <w:rFonts w:ascii="Times New Roman" w:hAnsi="Times New Roman" w:cs="Times New Roman"/>
            <w:sz w:val="24"/>
            <w:szCs w:val="24"/>
          </w:rPr>
          <w:t>https://www.microbiologybook.org/Portuguese/immuno-port-chapter14.htm</w:t>
        </w:r>
      </w:hyperlink>
      <w:r w:rsidRPr="00C842BB">
        <w:rPr>
          <w:rFonts w:ascii="Times New Roman" w:hAnsi="Times New Roman" w:cs="Times New Roman"/>
          <w:bCs/>
          <w:color w:val="000000"/>
          <w:sz w:val="24"/>
          <w:szCs w:val="24"/>
          <w:shd w:val="clear" w:color="auto" w:fill="FFFFFF"/>
        </w:rPr>
        <w:t xml:space="preserve">&gt;. Acesso em: 16 mai. 2020. </w:t>
      </w:r>
    </w:p>
    <w:p w14:paraId="3BB289A3" w14:textId="77777777" w:rsidR="0040016F" w:rsidRDefault="0040016F" w:rsidP="001F5DE3">
      <w:pPr>
        <w:pStyle w:val="SemEspaamento"/>
        <w:jc w:val="both"/>
        <w:rPr>
          <w:rFonts w:ascii="Times New Roman" w:hAnsi="Times New Roman" w:cs="Times New Roman"/>
          <w:bCs/>
          <w:color w:val="000000"/>
          <w:sz w:val="24"/>
          <w:szCs w:val="24"/>
          <w:shd w:val="clear" w:color="auto" w:fill="FFFFFF"/>
        </w:rPr>
      </w:pPr>
    </w:p>
    <w:p w14:paraId="4B5702EA" w14:textId="77777777" w:rsidR="0040016F" w:rsidRDefault="0040016F" w:rsidP="001F5DE3">
      <w:pPr>
        <w:pStyle w:val="SemEspaamento"/>
        <w:jc w:val="both"/>
        <w:rPr>
          <w:rFonts w:ascii="Times New Roman" w:hAnsi="Times New Roman" w:cs="Times New Roman"/>
          <w:color w:val="2F2B30"/>
          <w:sz w:val="24"/>
          <w:szCs w:val="24"/>
        </w:rPr>
      </w:pPr>
      <w:r w:rsidRPr="00C842BB">
        <w:rPr>
          <w:rFonts w:ascii="Times New Roman" w:hAnsi="Times New Roman" w:cs="Times New Roman"/>
          <w:b/>
          <w:color w:val="2F2B30"/>
          <w:sz w:val="24"/>
          <w:szCs w:val="24"/>
        </w:rPr>
        <w:t>INSTITUTO BUTANTAN</w:t>
      </w:r>
      <w:r w:rsidRPr="00C842BB">
        <w:rPr>
          <w:rFonts w:ascii="Times New Roman" w:hAnsi="Times New Roman" w:cs="Times New Roman"/>
          <w:color w:val="2F2B30"/>
          <w:sz w:val="24"/>
          <w:szCs w:val="24"/>
        </w:rPr>
        <w:t>. Soros e Vacinas. Disponível em: &lt;</w:t>
      </w:r>
      <w:hyperlink r:id="rId77" w:history="1">
        <w:r w:rsidRPr="00C842BB">
          <w:rPr>
            <w:rStyle w:val="Hyperlink"/>
            <w:rFonts w:ascii="Times New Roman" w:hAnsi="Times New Roman" w:cs="Times New Roman"/>
            <w:sz w:val="24"/>
            <w:szCs w:val="24"/>
          </w:rPr>
          <w:t>http://www.butantan.gov.br/soros-e-vacinas/soros</w:t>
        </w:r>
      </w:hyperlink>
      <w:r w:rsidRPr="00C842BB">
        <w:rPr>
          <w:rFonts w:ascii="Times New Roman" w:hAnsi="Times New Roman" w:cs="Times New Roman"/>
          <w:color w:val="2F2B30"/>
          <w:sz w:val="24"/>
          <w:szCs w:val="24"/>
        </w:rPr>
        <w:t xml:space="preserve">&gt;. Acesso em: 16 mai. 2020. </w:t>
      </w:r>
    </w:p>
    <w:p w14:paraId="64179689" w14:textId="77777777" w:rsidR="0040016F" w:rsidRDefault="0040016F" w:rsidP="001F5DE3">
      <w:pPr>
        <w:pStyle w:val="SemEspaamento"/>
        <w:jc w:val="both"/>
        <w:rPr>
          <w:rFonts w:ascii="Times New Roman" w:hAnsi="Times New Roman" w:cs="Times New Roman"/>
          <w:sz w:val="24"/>
          <w:szCs w:val="24"/>
        </w:rPr>
      </w:pPr>
    </w:p>
    <w:p w14:paraId="77F6E334" w14:textId="77777777" w:rsidR="0040016F" w:rsidRDefault="0040016F" w:rsidP="001F5DE3">
      <w:pPr>
        <w:pStyle w:val="SemEspaamento"/>
        <w:jc w:val="both"/>
        <w:rPr>
          <w:rFonts w:ascii="Times New Roman" w:hAnsi="Times New Roman" w:cs="Times New Roman"/>
          <w:sz w:val="24"/>
          <w:szCs w:val="24"/>
        </w:rPr>
      </w:pPr>
      <w:r w:rsidRPr="00AE4CD1">
        <w:rPr>
          <w:rFonts w:ascii="Times New Roman" w:hAnsi="Times New Roman" w:cs="Times New Roman"/>
          <w:b/>
          <w:bCs/>
          <w:sz w:val="24"/>
          <w:szCs w:val="24"/>
        </w:rPr>
        <w:t>LOPES</w:t>
      </w:r>
      <w:r>
        <w:rPr>
          <w:rFonts w:ascii="Times New Roman" w:hAnsi="Times New Roman" w:cs="Times New Roman"/>
          <w:sz w:val="24"/>
          <w:szCs w:val="24"/>
        </w:rPr>
        <w:t xml:space="preserve">, Sônia; ROSSO, SERGIO. BIO 2. 3ª ed. São Paulo: Saraiva, 2016. </w:t>
      </w:r>
    </w:p>
    <w:p w14:paraId="55772F23" w14:textId="77777777" w:rsidR="0040016F" w:rsidRDefault="0040016F" w:rsidP="001F5DE3">
      <w:pPr>
        <w:pStyle w:val="SemEspaamento"/>
        <w:jc w:val="both"/>
        <w:rPr>
          <w:rFonts w:ascii="Times New Roman" w:hAnsi="Times New Roman" w:cs="Times New Roman"/>
          <w:b/>
          <w:color w:val="2F2B30"/>
          <w:sz w:val="24"/>
          <w:szCs w:val="24"/>
        </w:rPr>
      </w:pPr>
    </w:p>
    <w:p w14:paraId="58582542" w14:textId="77777777" w:rsidR="0040016F" w:rsidRDefault="0040016F" w:rsidP="001F5DE3">
      <w:pPr>
        <w:pStyle w:val="SemEspaamento"/>
        <w:jc w:val="both"/>
        <w:rPr>
          <w:rFonts w:ascii="Times New Roman" w:hAnsi="Times New Roman" w:cs="Times New Roman"/>
          <w:color w:val="2F2B30"/>
          <w:sz w:val="24"/>
          <w:szCs w:val="24"/>
        </w:rPr>
      </w:pPr>
      <w:r w:rsidRPr="00C842BB">
        <w:rPr>
          <w:rFonts w:ascii="Times New Roman" w:hAnsi="Times New Roman" w:cs="Times New Roman"/>
          <w:b/>
          <w:color w:val="2F2B30"/>
          <w:sz w:val="24"/>
          <w:szCs w:val="24"/>
        </w:rPr>
        <w:t>MURPHY</w:t>
      </w:r>
      <w:r w:rsidRPr="00C842BB">
        <w:rPr>
          <w:rFonts w:ascii="Times New Roman" w:hAnsi="Times New Roman" w:cs="Times New Roman"/>
          <w:color w:val="2F2B30"/>
          <w:sz w:val="24"/>
          <w:szCs w:val="24"/>
        </w:rPr>
        <w:t xml:space="preserve">, Kenneth. </w:t>
      </w:r>
      <w:proofErr w:type="spellStart"/>
      <w:r w:rsidRPr="00C842BB">
        <w:rPr>
          <w:rFonts w:ascii="Times New Roman" w:hAnsi="Times New Roman" w:cs="Times New Roman"/>
          <w:i/>
          <w:color w:val="2F2B30"/>
          <w:sz w:val="24"/>
          <w:szCs w:val="24"/>
        </w:rPr>
        <w:t>Imunobiologia</w:t>
      </w:r>
      <w:proofErr w:type="spellEnd"/>
      <w:r w:rsidRPr="00C842BB">
        <w:rPr>
          <w:rFonts w:ascii="Times New Roman" w:hAnsi="Times New Roman" w:cs="Times New Roman"/>
          <w:i/>
          <w:color w:val="2F2B30"/>
          <w:sz w:val="24"/>
          <w:szCs w:val="24"/>
        </w:rPr>
        <w:t xml:space="preserve"> de </w:t>
      </w:r>
      <w:proofErr w:type="spellStart"/>
      <w:r w:rsidRPr="00C842BB">
        <w:rPr>
          <w:rFonts w:ascii="Times New Roman" w:hAnsi="Times New Roman" w:cs="Times New Roman"/>
          <w:i/>
          <w:color w:val="2F2B30"/>
          <w:sz w:val="24"/>
          <w:szCs w:val="24"/>
        </w:rPr>
        <w:t>Janeway</w:t>
      </w:r>
      <w:proofErr w:type="spellEnd"/>
      <w:r w:rsidRPr="00C842BB">
        <w:rPr>
          <w:rFonts w:ascii="Times New Roman" w:hAnsi="Times New Roman" w:cs="Times New Roman"/>
          <w:color w:val="2F2B30"/>
          <w:sz w:val="24"/>
          <w:szCs w:val="24"/>
        </w:rPr>
        <w:t>. 8ª ed. São Paulo: Artmed, 2014</w:t>
      </w:r>
      <w:r>
        <w:rPr>
          <w:rFonts w:ascii="Times New Roman" w:hAnsi="Times New Roman" w:cs="Times New Roman"/>
          <w:color w:val="2F2B30"/>
          <w:sz w:val="24"/>
          <w:szCs w:val="24"/>
        </w:rPr>
        <w:t>.</w:t>
      </w:r>
    </w:p>
    <w:p w14:paraId="489A431F" w14:textId="77777777" w:rsidR="0040016F" w:rsidRDefault="0040016F" w:rsidP="001F5DE3">
      <w:pPr>
        <w:pStyle w:val="SemEspaamento"/>
        <w:jc w:val="both"/>
        <w:rPr>
          <w:rFonts w:ascii="Times New Roman" w:hAnsi="Times New Roman" w:cs="Times New Roman"/>
          <w:sz w:val="24"/>
          <w:szCs w:val="24"/>
        </w:rPr>
      </w:pPr>
    </w:p>
    <w:p w14:paraId="610DD68C" w14:textId="77777777" w:rsidR="0040016F" w:rsidRDefault="0040016F" w:rsidP="001F5DE3">
      <w:pPr>
        <w:pStyle w:val="SemEspaamento"/>
        <w:jc w:val="both"/>
        <w:rPr>
          <w:rFonts w:ascii="Times New Roman" w:hAnsi="Times New Roman" w:cs="Times New Roman"/>
          <w:sz w:val="24"/>
          <w:szCs w:val="24"/>
        </w:rPr>
      </w:pPr>
      <w:r w:rsidRPr="00C842BB">
        <w:rPr>
          <w:rFonts w:ascii="Times New Roman" w:hAnsi="Times New Roman" w:cs="Times New Roman"/>
          <w:b/>
          <w:sz w:val="24"/>
          <w:szCs w:val="24"/>
        </w:rPr>
        <w:t>NEVES</w:t>
      </w:r>
      <w:r w:rsidRPr="00C842BB">
        <w:rPr>
          <w:rFonts w:ascii="Times New Roman" w:hAnsi="Times New Roman" w:cs="Times New Roman"/>
          <w:sz w:val="24"/>
          <w:szCs w:val="24"/>
        </w:rPr>
        <w:t xml:space="preserve">, David Pereira </w:t>
      </w:r>
      <w:r w:rsidRPr="00C842BB">
        <w:rPr>
          <w:rFonts w:ascii="Times New Roman" w:hAnsi="Times New Roman" w:cs="Times New Roman"/>
          <w:i/>
          <w:sz w:val="24"/>
          <w:szCs w:val="24"/>
        </w:rPr>
        <w:t>et. al</w:t>
      </w:r>
      <w:r w:rsidRPr="00C842BB">
        <w:rPr>
          <w:rFonts w:ascii="Times New Roman" w:hAnsi="Times New Roman" w:cs="Times New Roman"/>
          <w:sz w:val="24"/>
          <w:szCs w:val="24"/>
        </w:rPr>
        <w:t xml:space="preserve">. </w:t>
      </w:r>
      <w:r w:rsidRPr="00C842BB">
        <w:rPr>
          <w:rFonts w:ascii="Times New Roman" w:hAnsi="Times New Roman" w:cs="Times New Roman"/>
          <w:i/>
          <w:sz w:val="24"/>
          <w:szCs w:val="24"/>
        </w:rPr>
        <w:t>Parasitologia Humana</w:t>
      </w:r>
      <w:r w:rsidRPr="00C842BB">
        <w:rPr>
          <w:rFonts w:ascii="Times New Roman" w:hAnsi="Times New Roman" w:cs="Times New Roman"/>
          <w:sz w:val="24"/>
          <w:szCs w:val="24"/>
        </w:rPr>
        <w:t>. 12ª ed. São Paulo: Atheneu, 201</w:t>
      </w:r>
      <w:r>
        <w:rPr>
          <w:rFonts w:ascii="Times New Roman" w:hAnsi="Times New Roman" w:cs="Times New Roman"/>
          <w:sz w:val="24"/>
          <w:szCs w:val="24"/>
        </w:rPr>
        <w:t>6</w:t>
      </w:r>
      <w:r w:rsidRPr="00C842BB">
        <w:rPr>
          <w:rFonts w:ascii="Times New Roman" w:hAnsi="Times New Roman" w:cs="Times New Roman"/>
          <w:sz w:val="24"/>
          <w:szCs w:val="24"/>
        </w:rPr>
        <w:t xml:space="preserve">. </w:t>
      </w:r>
    </w:p>
    <w:p w14:paraId="6AECB457" w14:textId="77777777" w:rsidR="0040016F" w:rsidRDefault="0040016F" w:rsidP="001F5DE3">
      <w:pPr>
        <w:pStyle w:val="SemEspaamento"/>
        <w:jc w:val="both"/>
        <w:rPr>
          <w:rFonts w:ascii="Times New Roman" w:hAnsi="Times New Roman" w:cs="Times New Roman"/>
          <w:color w:val="2F2B30"/>
          <w:sz w:val="24"/>
          <w:szCs w:val="24"/>
        </w:rPr>
      </w:pPr>
    </w:p>
    <w:p w14:paraId="15CF54A3" w14:textId="77777777" w:rsidR="0040016F" w:rsidRDefault="0040016F" w:rsidP="001F5DE3">
      <w:pPr>
        <w:pStyle w:val="SemEspaamento"/>
        <w:jc w:val="both"/>
        <w:rPr>
          <w:rFonts w:ascii="Times New Roman" w:hAnsi="Times New Roman" w:cs="Times New Roman"/>
          <w:sz w:val="24"/>
          <w:szCs w:val="24"/>
        </w:rPr>
      </w:pPr>
      <w:r w:rsidRPr="003618D6">
        <w:rPr>
          <w:rFonts w:ascii="Times New Roman" w:hAnsi="Times New Roman" w:cs="Times New Roman"/>
          <w:b/>
          <w:bCs/>
          <w:sz w:val="24"/>
          <w:szCs w:val="24"/>
        </w:rPr>
        <w:t>WIKIPÉDIA</w:t>
      </w:r>
      <w:r w:rsidRPr="000270C3">
        <w:rPr>
          <w:rFonts w:ascii="Times New Roman" w:hAnsi="Times New Roman" w:cs="Times New Roman"/>
          <w:sz w:val="24"/>
          <w:szCs w:val="24"/>
        </w:rPr>
        <w:t xml:space="preserve">, a Enciclopédia Livre. Aula Invertida. Disponível em: &lt; </w:t>
      </w:r>
      <w:hyperlink r:id="rId78" w:anchor=":~:text=Aula%20Invertida%20(em%20ingl%C3%AAs%3A%20Flipped,Karl%20Fisch%20e%20Aaron%20Sams." w:history="1">
        <w:r w:rsidRPr="000270C3">
          <w:rPr>
            <w:rStyle w:val="Hyperlink"/>
            <w:rFonts w:ascii="Times New Roman" w:hAnsi="Times New Roman" w:cs="Times New Roman"/>
            <w:sz w:val="24"/>
            <w:szCs w:val="24"/>
          </w:rPr>
          <w:t>https://pt.wikipedia.org/wiki/Aula_Invertida#:~:text=Aula%20Invertida%20(em%20ingl%C3%AAs%3A%20Flipped,Karl%20Fisch%20e%20Aaron%20Sams.</w:t>
        </w:r>
      </w:hyperlink>
      <w:r w:rsidRPr="000270C3">
        <w:rPr>
          <w:rFonts w:ascii="Times New Roman" w:hAnsi="Times New Roman" w:cs="Times New Roman"/>
          <w:sz w:val="24"/>
          <w:szCs w:val="24"/>
        </w:rPr>
        <w:t>&gt;. Acesso em 22 jun. 202</w:t>
      </w:r>
      <w:r>
        <w:rPr>
          <w:rFonts w:ascii="Times New Roman" w:hAnsi="Times New Roman" w:cs="Times New Roman"/>
          <w:sz w:val="24"/>
          <w:szCs w:val="24"/>
        </w:rPr>
        <w:t xml:space="preserve">0. </w:t>
      </w:r>
    </w:p>
    <w:p w14:paraId="1589F8DD" w14:textId="691D02B6" w:rsidR="007314C4" w:rsidRPr="007314C4" w:rsidRDefault="007314C4" w:rsidP="007314C4">
      <w:pPr>
        <w:rPr>
          <w:lang w:val="pt-BR"/>
        </w:rPr>
      </w:pPr>
    </w:p>
    <w:p w14:paraId="18FDE473" w14:textId="77777777" w:rsidR="007314C4" w:rsidRPr="007314C4" w:rsidRDefault="007314C4" w:rsidP="00EE7116">
      <w:pPr>
        <w:rPr>
          <w:lang w:val="pt-BR"/>
        </w:rPr>
      </w:pPr>
    </w:p>
    <w:sectPr w:rsidR="007314C4" w:rsidRPr="007314C4" w:rsidSect="007969F6">
      <w:footerReference w:type="default" r:id="rId79"/>
      <w:pgSz w:w="11906" w:h="16838"/>
      <w:pgMar w:top="1701" w:right="1134" w:bottom="1134" w:left="1701" w:header="709" w:footer="709" w:gutter="0"/>
      <w:pgNumType w:start="19"/>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559D1F" w16cex:dateUtc="2020-11-11T02:13:00Z"/>
  <w16cex:commentExtensible w16cex:durableId="23559664" w16cex:dateUtc="2020-11-11T01:44:00Z"/>
  <w16cex:commentExtensible w16cex:durableId="235596A6" w16cex:dateUtc="2020-11-11T01:45:00Z"/>
  <w16cex:commentExtensible w16cex:durableId="23559B8C" w16cex:dateUtc="2020-11-11T02:06:00Z"/>
  <w16cex:commentExtensible w16cex:durableId="23559BDA" w16cex:dateUtc="2020-11-11T02:08:00Z"/>
  <w16cex:commentExtensible w16cex:durableId="23564379" w16cex:dateUtc="2020-11-11T14:03: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53B82A" w14:textId="77777777" w:rsidR="000D65FD" w:rsidRDefault="000D65FD" w:rsidP="00C9018D">
      <w:pPr>
        <w:spacing w:line="240" w:lineRule="auto"/>
      </w:pPr>
      <w:r>
        <w:separator/>
      </w:r>
    </w:p>
  </w:endnote>
  <w:endnote w:type="continuationSeparator" w:id="0">
    <w:p w14:paraId="046826B5" w14:textId="77777777" w:rsidR="000D65FD" w:rsidRDefault="000D65FD" w:rsidP="00C9018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odern Love">
    <w:charset w:val="00"/>
    <w:family w:val="decorative"/>
    <w:pitch w:val="variable"/>
    <w:sig w:usb0="8000002F" w:usb1="0000000A"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78514335"/>
      <w:docPartObj>
        <w:docPartGallery w:val="Page Numbers (Bottom of Page)"/>
        <w:docPartUnique/>
      </w:docPartObj>
    </w:sdtPr>
    <w:sdtEndPr/>
    <w:sdtContent>
      <w:p w14:paraId="58C9665C" w14:textId="6C0B5EFA" w:rsidR="007F6008" w:rsidRDefault="007F6008">
        <w:pPr>
          <w:pStyle w:val="Rodap"/>
          <w:jc w:val="right"/>
        </w:pPr>
        <w:r>
          <w:fldChar w:fldCharType="begin"/>
        </w:r>
        <w:r>
          <w:instrText>PAGE   \* MERGEFORMAT</w:instrText>
        </w:r>
        <w:r>
          <w:fldChar w:fldCharType="separate"/>
        </w:r>
        <w:r>
          <w:rPr>
            <w:lang w:val="pt-BR"/>
          </w:rPr>
          <w:t>2</w:t>
        </w:r>
        <w:r>
          <w:fldChar w:fldCharType="end"/>
        </w:r>
      </w:p>
    </w:sdtContent>
  </w:sdt>
  <w:p w14:paraId="04F0F265" w14:textId="77777777" w:rsidR="007F6008" w:rsidRDefault="007F6008">
    <w:pPr>
      <w:pStyle w:val="Rodap"/>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2958496"/>
      <w:docPartObj>
        <w:docPartGallery w:val="Page Numbers (Bottom of Page)"/>
        <w:docPartUnique/>
      </w:docPartObj>
    </w:sdtPr>
    <w:sdtEndPr/>
    <w:sdtContent>
      <w:p w14:paraId="621CDA96" w14:textId="4B41A20F" w:rsidR="00902E2E" w:rsidRDefault="00342789">
        <w:pPr>
          <w:pStyle w:val="Rodap"/>
          <w:jc w:val="right"/>
        </w:pPr>
        <w:r>
          <w:t>3</w:t>
        </w:r>
        <w:r w:rsidR="000B0D30">
          <w:t>7</w:t>
        </w:r>
      </w:p>
    </w:sdtContent>
  </w:sdt>
  <w:p w14:paraId="07FA8882" w14:textId="77777777" w:rsidR="00902E2E" w:rsidRDefault="00902E2E">
    <w:pPr>
      <w:pStyle w:val="Rodap"/>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72778231"/>
      <w:docPartObj>
        <w:docPartGallery w:val="Page Numbers (Bottom of Page)"/>
        <w:docPartUnique/>
      </w:docPartObj>
    </w:sdtPr>
    <w:sdtEndPr/>
    <w:sdtContent>
      <w:p w14:paraId="72210FB7" w14:textId="49B82A51" w:rsidR="00902E2E" w:rsidRDefault="00A04129">
        <w:pPr>
          <w:pStyle w:val="Rodap"/>
          <w:jc w:val="right"/>
        </w:pPr>
        <w:r>
          <w:t>3</w:t>
        </w:r>
        <w:r w:rsidR="000B0D30">
          <w:t>8</w:t>
        </w:r>
      </w:p>
    </w:sdtContent>
  </w:sdt>
  <w:p w14:paraId="7964D112" w14:textId="77777777" w:rsidR="00902E2E" w:rsidRDefault="00902E2E">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9128210"/>
      <w:docPartObj>
        <w:docPartGallery w:val="Page Numbers (Bottom of Page)"/>
        <w:docPartUnique/>
      </w:docPartObj>
    </w:sdtPr>
    <w:sdtEndPr/>
    <w:sdtContent>
      <w:p w14:paraId="44C990C8" w14:textId="150AA3B8" w:rsidR="00902E2E" w:rsidRDefault="00902E2E">
        <w:pPr>
          <w:pStyle w:val="Rodap"/>
          <w:jc w:val="right"/>
        </w:pPr>
        <w:r>
          <w:fldChar w:fldCharType="begin"/>
        </w:r>
        <w:r>
          <w:instrText>PAGE   \* MERGEFORMAT</w:instrText>
        </w:r>
        <w:r>
          <w:fldChar w:fldCharType="separate"/>
        </w:r>
        <w:r>
          <w:rPr>
            <w:lang w:val="pt-BR"/>
          </w:rPr>
          <w:t>2</w:t>
        </w:r>
        <w:r>
          <w:fldChar w:fldCharType="end"/>
        </w:r>
      </w:p>
    </w:sdtContent>
  </w:sdt>
  <w:p w14:paraId="5F4D5351" w14:textId="77777777" w:rsidR="00902E2E" w:rsidRDefault="00902E2E">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14240002"/>
      <w:docPartObj>
        <w:docPartGallery w:val="Page Numbers (Bottom of Page)"/>
        <w:docPartUnique/>
      </w:docPartObj>
    </w:sdtPr>
    <w:sdtEndPr/>
    <w:sdtContent>
      <w:p w14:paraId="57C00A0A" w14:textId="571A6458" w:rsidR="00902E2E" w:rsidRDefault="000B0D30">
        <w:pPr>
          <w:pStyle w:val="Rodap"/>
          <w:jc w:val="right"/>
        </w:pPr>
        <w:r>
          <w:t>30</w:t>
        </w:r>
      </w:p>
    </w:sdtContent>
  </w:sdt>
  <w:p w14:paraId="7D4DFE51" w14:textId="77777777" w:rsidR="00902E2E" w:rsidRDefault="00902E2E">
    <w:pPr>
      <w:pStyle w:val="Rodap"/>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7728263"/>
      <w:docPartObj>
        <w:docPartGallery w:val="Page Numbers (Bottom of Page)"/>
        <w:docPartUnique/>
      </w:docPartObj>
    </w:sdtPr>
    <w:sdtEndPr/>
    <w:sdtContent>
      <w:p w14:paraId="7DA94552" w14:textId="058391A1" w:rsidR="00902E2E" w:rsidRDefault="007F6008">
        <w:pPr>
          <w:pStyle w:val="Rodap"/>
          <w:jc w:val="right"/>
        </w:pPr>
        <w:r>
          <w:t>3</w:t>
        </w:r>
        <w:r w:rsidR="000B0D30">
          <w:t>1</w:t>
        </w:r>
      </w:p>
    </w:sdtContent>
  </w:sdt>
  <w:p w14:paraId="61D568B1" w14:textId="77777777" w:rsidR="00902E2E" w:rsidRDefault="00902E2E">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43931967"/>
      <w:docPartObj>
        <w:docPartGallery w:val="Page Numbers (Bottom of Page)"/>
        <w:docPartUnique/>
      </w:docPartObj>
    </w:sdtPr>
    <w:sdtEndPr/>
    <w:sdtContent>
      <w:p w14:paraId="7EC36827" w14:textId="553DDF80" w:rsidR="007F6008" w:rsidRDefault="007F6008">
        <w:pPr>
          <w:pStyle w:val="Rodap"/>
          <w:jc w:val="right"/>
        </w:pPr>
        <w:r>
          <w:t>3</w:t>
        </w:r>
        <w:r w:rsidR="000B0D30">
          <w:t>2</w:t>
        </w:r>
      </w:p>
    </w:sdtContent>
  </w:sdt>
  <w:p w14:paraId="297F9BE0" w14:textId="77777777" w:rsidR="007F6008" w:rsidRDefault="007F6008">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52346049"/>
      <w:docPartObj>
        <w:docPartGallery w:val="Page Numbers (Bottom of Page)"/>
        <w:docPartUnique/>
      </w:docPartObj>
    </w:sdtPr>
    <w:sdtEndPr/>
    <w:sdtContent>
      <w:p w14:paraId="78E104D0" w14:textId="72BA583C" w:rsidR="00902E2E" w:rsidRDefault="007F6008">
        <w:pPr>
          <w:pStyle w:val="Rodap"/>
          <w:jc w:val="right"/>
        </w:pPr>
        <w:r>
          <w:t>3</w:t>
        </w:r>
        <w:r w:rsidR="000B0D30">
          <w:t>3</w:t>
        </w:r>
      </w:p>
    </w:sdtContent>
  </w:sdt>
  <w:p w14:paraId="6B8285FD" w14:textId="77777777" w:rsidR="00902E2E" w:rsidRDefault="00902E2E">
    <w:pPr>
      <w:pStyle w:val="Rodap"/>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1812131"/>
      <w:docPartObj>
        <w:docPartGallery w:val="Page Numbers (Bottom of Page)"/>
        <w:docPartUnique/>
      </w:docPartObj>
    </w:sdtPr>
    <w:sdtEndPr/>
    <w:sdtContent>
      <w:p w14:paraId="50F4CC5B" w14:textId="58552F0A" w:rsidR="00902E2E" w:rsidRDefault="007F6008">
        <w:pPr>
          <w:pStyle w:val="Rodap"/>
          <w:jc w:val="right"/>
        </w:pPr>
        <w:r>
          <w:t>3</w:t>
        </w:r>
        <w:r w:rsidR="000B0D30">
          <w:t>4</w:t>
        </w:r>
      </w:p>
    </w:sdtContent>
  </w:sdt>
  <w:p w14:paraId="5A508F9B" w14:textId="77777777" w:rsidR="00902E2E" w:rsidRDefault="00902E2E">
    <w:pPr>
      <w:pStyle w:val="Rodap"/>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6320709"/>
      <w:docPartObj>
        <w:docPartGallery w:val="Page Numbers (Bottom of Page)"/>
        <w:docPartUnique/>
      </w:docPartObj>
    </w:sdtPr>
    <w:sdtEndPr/>
    <w:sdtContent>
      <w:p w14:paraId="33B55DE5" w14:textId="172F7BCB" w:rsidR="00902E2E" w:rsidRDefault="007F6008">
        <w:pPr>
          <w:pStyle w:val="Rodap"/>
          <w:jc w:val="right"/>
        </w:pPr>
        <w:r>
          <w:t>3</w:t>
        </w:r>
        <w:r w:rsidR="000B0D30">
          <w:t>5</w:t>
        </w:r>
      </w:p>
    </w:sdtContent>
  </w:sdt>
  <w:p w14:paraId="4FDFE5F1" w14:textId="77777777" w:rsidR="00902E2E" w:rsidRDefault="00902E2E">
    <w:pPr>
      <w:pStyle w:val="Rodap"/>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7351999"/>
      <w:docPartObj>
        <w:docPartGallery w:val="Page Numbers (Bottom of Page)"/>
        <w:docPartUnique/>
      </w:docPartObj>
    </w:sdtPr>
    <w:sdtEndPr/>
    <w:sdtContent>
      <w:p w14:paraId="3C0067F1" w14:textId="09B94A2B" w:rsidR="00902E2E" w:rsidRDefault="007F6008">
        <w:pPr>
          <w:pStyle w:val="Rodap"/>
          <w:jc w:val="right"/>
        </w:pPr>
        <w:r>
          <w:t>3</w:t>
        </w:r>
        <w:r w:rsidR="000B0D30">
          <w:t>6</w:t>
        </w:r>
      </w:p>
    </w:sdtContent>
  </w:sdt>
  <w:p w14:paraId="76A064DC" w14:textId="77777777" w:rsidR="00902E2E" w:rsidRDefault="00902E2E">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AD3DD3" w14:textId="77777777" w:rsidR="000D65FD" w:rsidRDefault="000D65FD" w:rsidP="00C9018D">
      <w:pPr>
        <w:spacing w:line="240" w:lineRule="auto"/>
      </w:pPr>
      <w:r>
        <w:separator/>
      </w:r>
    </w:p>
  </w:footnote>
  <w:footnote w:type="continuationSeparator" w:id="0">
    <w:p w14:paraId="1C6C8AC2" w14:textId="77777777" w:rsidR="000D65FD" w:rsidRDefault="000D65FD" w:rsidP="00C9018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717478" w14:textId="0D028DEC" w:rsidR="007F6008" w:rsidRDefault="007F6008" w:rsidP="007F6008">
    <w:pPr>
      <w:pStyle w:val="Cabealho"/>
      <w:jc w:val="center"/>
    </w:pPr>
  </w:p>
  <w:p w14:paraId="0F1D4274" w14:textId="77777777" w:rsidR="007F6008" w:rsidRDefault="007F6008">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652F2"/>
    <w:multiLevelType w:val="hybridMultilevel"/>
    <w:tmpl w:val="FEA6BD1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141A673F"/>
    <w:multiLevelType w:val="multilevel"/>
    <w:tmpl w:val="83BC3358"/>
    <w:lvl w:ilvl="0">
      <w:start w:val="1"/>
      <w:numFmt w:val="decimal"/>
      <w:lvlText w:val="%1"/>
      <w:lvlJc w:val="left"/>
      <w:pPr>
        <w:ind w:left="360" w:hanging="360"/>
      </w:pPr>
      <w:rPr>
        <w:rFonts w:hint="default"/>
      </w:rPr>
    </w:lvl>
    <w:lvl w:ilvl="1">
      <w:start w:val="1"/>
      <w:numFmt w:val="decimal"/>
      <w:lvlText w:val="%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A1A7AD7"/>
    <w:multiLevelType w:val="hybridMultilevel"/>
    <w:tmpl w:val="1CAC3610"/>
    <w:lvl w:ilvl="0" w:tplc="0D7EF21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1EC934F0"/>
    <w:multiLevelType w:val="hybridMultilevel"/>
    <w:tmpl w:val="4EBAB71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20B7459B"/>
    <w:multiLevelType w:val="hybridMultilevel"/>
    <w:tmpl w:val="33BAF0CE"/>
    <w:lvl w:ilvl="0" w:tplc="67FCAD52">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20E06382"/>
    <w:multiLevelType w:val="hybridMultilevel"/>
    <w:tmpl w:val="7948578C"/>
    <w:lvl w:ilvl="0" w:tplc="5D108E88">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22B95A7F"/>
    <w:multiLevelType w:val="hybridMultilevel"/>
    <w:tmpl w:val="8D2C6898"/>
    <w:lvl w:ilvl="0" w:tplc="8C04212A">
      <w:start w:val="10"/>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7" w15:restartNumberingAfterBreak="0">
    <w:nsid w:val="230A0030"/>
    <w:multiLevelType w:val="multilevel"/>
    <w:tmpl w:val="DD26AEA8"/>
    <w:lvl w:ilvl="0">
      <w:start w:val="1"/>
      <w:numFmt w:val="decimal"/>
      <w:lvlText w:val="%1."/>
      <w:lvlJc w:val="left"/>
      <w:pPr>
        <w:ind w:left="833" w:hanging="360"/>
        <w:jc w:val="right"/>
      </w:pPr>
      <w:rPr>
        <w:rFonts w:ascii="Times New Roman" w:eastAsia="Times New Roman" w:hAnsi="Times New Roman" w:cs="Times New Roman" w:hint="default"/>
        <w:b/>
        <w:bCs/>
        <w:w w:val="100"/>
        <w:sz w:val="24"/>
        <w:szCs w:val="24"/>
      </w:rPr>
    </w:lvl>
    <w:lvl w:ilvl="1">
      <w:start w:val="1"/>
      <w:numFmt w:val="decimal"/>
      <w:lvlText w:val="%1.%2"/>
      <w:lvlJc w:val="left"/>
      <w:pPr>
        <w:ind w:left="878" w:hanging="405"/>
      </w:pPr>
      <w:rPr>
        <w:rFonts w:ascii="Times New Roman" w:eastAsia="Times New Roman" w:hAnsi="Times New Roman" w:cs="Times New Roman" w:hint="default"/>
        <w:b/>
        <w:bCs/>
        <w:spacing w:val="-15"/>
        <w:w w:val="100"/>
        <w:sz w:val="24"/>
        <w:szCs w:val="24"/>
      </w:rPr>
    </w:lvl>
    <w:lvl w:ilvl="2">
      <w:numFmt w:val="bullet"/>
      <w:lvlText w:val="•"/>
      <w:lvlJc w:val="left"/>
      <w:pPr>
        <w:ind w:left="1816" w:hanging="405"/>
      </w:pPr>
      <w:rPr>
        <w:rFonts w:hint="default"/>
      </w:rPr>
    </w:lvl>
    <w:lvl w:ilvl="3">
      <w:numFmt w:val="bullet"/>
      <w:lvlText w:val="•"/>
      <w:lvlJc w:val="left"/>
      <w:pPr>
        <w:ind w:left="2752" w:hanging="405"/>
      </w:pPr>
      <w:rPr>
        <w:rFonts w:hint="default"/>
      </w:rPr>
    </w:lvl>
    <w:lvl w:ilvl="4">
      <w:numFmt w:val="bullet"/>
      <w:lvlText w:val="•"/>
      <w:lvlJc w:val="left"/>
      <w:pPr>
        <w:ind w:left="3688" w:hanging="405"/>
      </w:pPr>
      <w:rPr>
        <w:rFonts w:hint="default"/>
      </w:rPr>
    </w:lvl>
    <w:lvl w:ilvl="5">
      <w:numFmt w:val="bullet"/>
      <w:lvlText w:val="•"/>
      <w:lvlJc w:val="left"/>
      <w:pPr>
        <w:ind w:left="4624" w:hanging="405"/>
      </w:pPr>
      <w:rPr>
        <w:rFonts w:hint="default"/>
      </w:rPr>
    </w:lvl>
    <w:lvl w:ilvl="6">
      <w:numFmt w:val="bullet"/>
      <w:lvlText w:val="•"/>
      <w:lvlJc w:val="left"/>
      <w:pPr>
        <w:ind w:left="5561" w:hanging="405"/>
      </w:pPr>
      <w:rPr>
        <w:rFonts w:hint="default"/>
      </w:rPr>
    </w:lvl>
    <w:lvl w:ilvl="7">
      <w:numFmt w:val="bullet"/>
      <w:lvlText w:val="•"/>
      <w:lvlJc w:val="left"/>
      <w:pPr>
        <w:ind w:left="6497" w:hanging="405"/>
      </w:pPr>
      <w:rPr>
        <w:rFonts w:hint="default"/>
      </w:rPr>
    </w:lvl>
    <w:lvl w:ilvl="8">
      <w:numFmt w:val="bullet"/>
      <w:lvlText w:val="•"/>
      <w:lvlJc w:val="left"/>
      <w:pPr>
        <w:ind w:left="7433" w:hanging="405"/>
      </w:pPr>
      <w:rPr>
        <w:rFonts w:hint="default"/>
      </w:rPr>
    </w:lvl>
  </w:abstractNum>
  <w:abstractNum w:abstractNumId="8" w15:restartNumberingAfterBreak="0">
    <w:nsid w:val="2A425478"/>
    <w:multiLevelType w:val="hybridMultilevel"/>
    <w:tmpl w:val="0330929A"/>
    <w:lvl w:ilvl="0" w:tplc="A8F2B90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2E5D6C68"/>
    <w:multiLevelType w:val="hybridMultilevel"/>
    <w:tmpl w:val="F9EA1E7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32A94A3C"/>
    <w:multiLevelType w:val="hybridMultilevel"/>
    <w:tmpl w:val="C54200D6"/>
    <w:lvl w:ilvl="0" w:tplc="2D428B0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36325ACB"/>
    <w:multiLevelType w:val="hybridMultilevel"/>
    <w:tmpl w:val="B4E8D3B2"/>
    <w:lvl w:ilvl="0" w:tplc="A7C0FC6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3909551C"/>
    <w:multiLevelType w:val="hybridMultilevel"/>
    <w:tmpl w:val="8F74E5F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D49525E"/>
    <w:multiLevelType w:val="hybridMultilevel"/>
    <w:tmpl w:val="12A6EA3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3F061507"/>
    <w:multiLevelType w:val="hybridMultilevel"/>
    <w:tmpl w:val="D29EAAB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3F986DB8"/>
    <w:multiLevelType w:val="hybridMultilevel"/>
    <w:tmpl w:val="7012E83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41AC2802"/>
    <w:multiLevelType w:val="hybridMultilevel"/>
    <w:tmpl w:val="107A5A94"/>
    <w:lvl w:ilvl="0" w:tplc="830606B8">
      <w:start w:val="1"/>
      <w:numFmt w:val="decimal"/>
      <w:lvlText w:val="%1."/>
      <w:lvlJc w:val="left"/>
      <w:pPr>
        <w:ind w:left="420" w:hanging="360"/>
      </w:pPr>
      <w:rPr>
        <w:rFonts w:hint="default"/>
      </w:rPr>
    </w:lvl>
    <w:lvl w:ilvl="1" w:tplc="04160019" w:tentative="1">
      <w:start w:val="1"/>
      <w:numFmt w:val="lowerLetter"/>
      <w:lvlText w:val="%2."/>
      <w:lvlJc w:val="left"/>
      <w:pPr>
        <w:ind w:left="1140" w:hanging="360"/>
      </w:pPr>
    </w:lvl>
    <w:lvl w:ilvl="2" w:tplc="0416001B" w:tentative="1">
      <w:start w:val="1"/>
      <w:numFmt w:val="lowerRoman"/>
      <w:lvlText w:val="%3."/>
      <w:lvlJc w:val="right"/>
      <w:pPr>
        <w:ind w:left="1860" w:hanging="180"/>
      </w:pPr>
    </w:lvl>
    <w:lvl w:ilvl="3" w:tplc="0416000F" w:tentative="1">
      <w:start w:val="1"/>
      <w:numFmt w:val="decimal"/>
      <w:lvlText w:val="%4."/>
      <w:lvlJc w:val="left"/>
      <w:pPr>
        <w:ind w:left="2580" w:hanging="360"/>
      </w:pPr>
    </w:lvl>
    <w:lvl w:ilvl="4" w:tplc="04160019" w:tentative="1">
      <w:start w:val="1"/>
      <w:numFmt w:val="lowerLetter"/>
      <w:lvlText w:val="%5."/>
      <w:lvlJc w:val="left"/>
      <w:pPr>
        <w:ind w:left="3300" w:hanging="360"/>
      </w:pPr>
    </w:lvl>
    <w:lvl w:ilvl="5" w:tplc="0416001B" w:tentative="1">
      <w:start w:val="1"/>
      <w:numFmt w:val="lowerRoman"/>
      <w:lvlText w:val="%6."/>
      <w:lvlJc w:val="right"/>
      <w:pPr>
        <w:ind w:left="4020" w:hanging="180"/>
      </w:pPr>
    </w:lvl>
    <w:lvl w:ilvl="6" w:tplc="0416000F" w:tentative="1">
      <w:start w:val="1"/>
      <w:numFmt w:val="decimal"/>
      <w:lvlText w:val="%7."/>
      <w:lvlJc w:val="left"/>
      <w:pPr>
        <w:ind w:left="4740" w:hanging="360"/>
      </w:pPr>
    </w:lvl>
    <w:lvl w:ilvl="7" w:tplc="04160019" w:tentative="1">
      <w:start w:val="1"/>
      <w:numFmt w:val="lowerLetter"/>
      <w:lvlText w:val="%8."/>
      <w:lvlJc w:val="left"/>
      <w:pPr>
        <w:ind w:left="5460" w:hanging="360"/>
      </w:pPr>
    </w:lvl>
    <w:lvl w:ilvl="8" w:tplc="0416001B" w:tentative="1">
      <w:start w:val="1"/>
      <w:numFmt w:val="lowerRoman"/>
      <w:lvlText w:val="%9."/>
      <w:lvlJc w:val="right"/>
      <w:pPr>
        <w:ind w:left="6180" w:hanging="180"/>
      </w:pPr>
    </w:lvl>
  </w:abstractNum>
  <w:abstractNum w:abstractNumId="17" w15:restartNumberingAfterBreak="0">
    <w:nsid w:val="4B7634BD"/>
    <w:multiLevelType w:val="multilevel"/>
    <w:tmpl w:val="5644E7E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50145E84"/>
    <w:multiLevelType w:val="hybridMultilevel"/>
    <w:tmpl w:val="C226E63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55393368"/>
    <w:multiLevelType w:val="hybridMultilevel"/>
    <w:tmpl w:val="45C26ED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5FC12FFA"/>
    <w:multiLevelType w:val="hybridMultilevel"/>
    <w:tmpl w:val="76F2B4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FCD6B37"/>
    <w:multiLevelType w:val="hybridMultilevel"/>
    <w:tmpl w:val="5C0463E4"/>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70925A40"/>
    <w:multiLevelType w:val="hybridMultilevel"/>
    <w:tmpl w:val="26FE3CDE"/>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71145031"/>
    <w:multiLevelType w:val="multilevel"/>
    <w:tmpl w:val="E128572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76E33008"/>
    <w:multiLevelType w:val="hybridMultilevel"/>
    <w:tmpl w:val="F07EB23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7C464D99"/>
    <w:multiLevelType w:val="hybridMultilevel"/>
    <w:tmpl w:val="F8347E9E"/>
    <w:lvl w:ilvl="0" w:tplc="E5A23ECA">
      <w:start w:val="1"/>
      <w:numFmt w:val="bullet"/>
      <w:pStyle w:val="PargrafodaLista"/>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num w:numId="1">
    <w:abstractNumId w:val="7"/>
  </w:num>
  <w:num w:numId="2">
    <w:abstractNumId w:val="23"/>
  </w:num>
  <w:num w:numId="3">
    <w:abstractNumId w:val="13"/>
  </w:num>
  <w:num w:numId="4">
    <w:abstractNumId w:val="9"/>
  </w:num>
  <w:num w:numId="5">
    <w:abstractNumId w:val="1"/>
  </w:num>
  <w:num w:numId="6">
    <w:abstractNumId w:val="17"/>
  </w:num>
  <w:num w:numId="7">
    <w:abstractNumId w:val="16"/>
  </w:num>
  <w:num w:numId="8">
    <w:abstractNumId w:val="0"/>
  </w:num>
  <w:num w:numId="9">
    <w:abstractNumId w:val="3"/>
  </w:num>
  <w:num w:numId="10">
    <w:abstractNumId w:val="22"/>
  </w:num>
  <w:num w:numId="11">
    <w:abstractNumId w:val="4"/>
  </w:num>
  <w:num w:numId="12">
    <w:abstractNumId w:val="8"/>
  </w:num>
  <w:num w:numId="13">
    <w:abstractNumId w:val="2"/>
  </w:num>
  <w:num w:numId="14">
    <w:abstractNumId w:val="11"/>
  </w:num>
  <w:num w:numId="15">
    <w:abstractNumId w:val="10"/>
  </w:num>
  <w:num w:numId="16">
    <w:abstractNumId w:val="5"/>
  </w:num>
  <w:num w:numId="17">
    <w:abstractNumId w:val="19"/>
  </w:num>
  <w:num w:numId="18">
    <w:abstractNumId w:val="24"/>
  </w:num>
  <w:num w:numId="19">
    <w:abstractNumId w:val="18"/>
  </w:num>
  <w:num w:numId="20">
    <w:abstractNumId w:val="15"/>
  </w:num>
  <w:num w:numId="21">
    <w:abstractNumId w:val="14"/>
  </w:num>
  <w:num w:numId="22">
    <w:abstractNumId w:val="6"/>
  </w:num>
  <w:num w:numId="23">
    <w:abstractNumId w:val="25"/>
  </w:num>
  <w:num w:numId="24">
    <w:abstractNumId w:val="21"/>
  </w:num>
  <w:num w:numId="25">
    <w:abstractNumId w:val="12"/>
  </w:num>
  <w:num w:numId="26">
    <w:abstractNumId w:val="2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UNIOR ALVES FERREIRA">
    <w15:presenceInfo w15:providerId="None" w15:userId="JUNIOR ALVES FERREIR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markup="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7617"/>
    <w:rsid w:val="000002B6"/>
    <w:rsid w:val="0000174C"/>
    <w:rsid w:val="000027F9"/>
    <w:rsid w:val="0000384F"/>
    <w:rsid w:val="00003AB5"/>
    <w:rsid w:val="000064CB"/>
    <w:rsid w:val="00006B76"/>
    <w:rsid w:val="00007C1B"/>
    <w:rsid w:val="000108AB"/>
    <w:rsid w:val="00010926"/>
    <w:rsid w:val="000120F2"/>
    <w:rsid w:val="0001338A"/>
    <w:rsid w:val="000135A2"/>
    <w:rsid w:val="0001497D"/>
    <w:rsid w:val="00014C3F"/>
    <w:rsid w:val="00014CA4"/>
    <w:rsid w:val="00015532"/>
    <w:rsid w:val="00016098"/>
    <w:rsid w:val="000169CD"/>
    <w:rsid w:val="00016C30"/>
    <w:rsid w:val="00016F77"/>
    <w:rsid w:val="00017706"/>
    <w:rsid w:val="000217F6"/>
    <w:rsid w:val="00021804"/>
    <w:rsid w:val="0002212C"/>
    <w:rsid w:val="0002271A"/>
    <w:rsid w:val="00022870"/>
    <w:rsid w:val="00024C88"/>
    <w:rsid w:val="00024CE6"/>
    <w:rsid w:val="00026244"/>
    <w:rsid w:val="00026436"/>
    <w:rsid w:val="00027985"/>
    <w:rsid w:val="00031F3A"/>
    <w:rsid w:val="00031FAE"/>
    <w:rsid w:val="00032613"/>
    <w:rsid w:val="00034EF1"/>
    <w:rsid w:val="000359AB"/>
    <w:rsid w:val="00035D55"/>
    <w:rsid w:val="000374CC"/>
    <w:rsid w:val="00040130"/>
    <w:rsid w:val="0004336D"/>
    <w:rsid w:val="0004382D"/>
    <w:rsid w:val="00044A94"/>
    <w:rsid w:val="00044FB7"/>
    <w:rsid w:val="00046359"/>
    <w:rsid w:val="0004772B"/>
    <w:rsid w:val="00047F93"/>
    <w:rsid w:val="00051EBB"/>
    <w:rsid w:val="00051FC1"/>
    <w:rsid w:val="000523EE"/>
    <w:rsid w:val="00052B77"/>
    <w:rsid w:val="00052F7B"/>
    <w:rsid w:val="000534A4"/>
    <w:rsid w:val="00053AD9"/>
    <w:rsid w:val="00057C2D"/>
    <w:rsid w:val="00057E9C"/>
    <w:rsid w:val="000603CC"/>
    <w:rsid w:val="00060C67"/>
    <w:rsid w:val="000610CB"/>
    <w:rsid w:val="00061264"/>
    <w:rsid w:val="00063354"/>
    <w:rsid w:val="00065D2B"/>
    <w:rsid w:val="00066619"/>
    <w:rsid w:val="000673D5"/>
    <w:rsid w:val="00070CAE"/>
    <w:rsid w:val="00070FD7"/>
    <w:rsid w:val="00071242"/>
    <w:rsid w:val="00071D4F"/>
    <w:rsid w:val="000730A0"/>
    <w:rsid w:val="00073A47"/>
    <w:rsid w:val="000740D9"/>
    <w:rsid w:val="00075BAB"/>
    <w:rsid w:val="00076CDF"/>
    <w:rsid w:val="00077109"/>
    <w:rsid w:val="000804CD"/>
    <w:rsid w:val="000810AF"/>
    <w:rsid w:val="00081110"/>
    <w:rsid w:val="0008210A"/>
    <w:rsid w:val="00082F6F"/>
    <w:rsid w:val="000841BC"/>
    <w:rsid w:val="00084950"/>
    <w:rsid w:val="00084E8C"/>
    <w:rsid w:val="00085005"/>
    <w:rsid w:val="00085E96"/>
    <w:rsid w:val="00087248"/>
    <w:rsid w:val="00090791"/>
    <w:rsid w:val="00091E13"/>
    <w:rsid w:val="00092E36"/>
    <w:rsid w:val="000947D2"/>
    <w:rsid w:val="00097186"/>
    <w:rsid w:val="000A0EFB"/>
    <w:rsid w:val="000A1A06"/>
    <w:rsid w:val="000A1CF6"/>
    <w:rsid w:val="000A26D2"/>
    <w:rsid w:val="000A50AB"/>
    <w:rsid w:val="000A70BA"/>
    <w:rsid w:val="000A7FFD"/>
    <w:rsid w:val="000B036D"/>
    <w:rsid w:val="000B03F7"/>
    <w:rsid w:val="000B0D30"/>
    <w:rsid w:val="000B1DEB"/>
    <w:rsid w:val="000B472B"/>
    <w:rsid w:val="000B4922"/>
    <w:rsid w:val="000B4B90"/>
    <w:rsid w:val="000B626F"/>
    <w:rsid w:val="000B70D0"/>
    <w:rsid w:val="000B73F7"/>
    <w:rsid w:val="000C10C5"/>
    <w:rsid w:val="000C132A"/>
    <w:rsid w:val="000C13C1"/>
    <w:rsid w:val="000C2589"/>
    <w:rsid w:val="000C35A0"/>
    <w:rsid w:val="000C4C65"/>
    <w:rsid w:val="000C4E44"/>
    <w:rsid w:val="000C591A"/>
    <w:rsid w:val="000C631C"/>
    <w:rsid w:val="000C6C1D"/>
    <w:rsid w:val="000D08DC"/>
    <w:rsid w:val="000D12CC"/>
    <w:rsid w:val="000D1522"/>
    <w:rsid w:val="000D26C1"/>
    <w:rsid w:val="000D382A"/>
    <w:rsid w:val="000D3833"/>
    <w:rsid w:val="000D3846"/>
    <w:rsid w:val="000D3D73"/>
    <w:rsid w:val="000D42D3"/>
    <w:rsid w:val="000D4577"/>
    <w:rsid w:val="000D47AA"/>
    <w:rsid w:val="000D615E"/>
    <w:rsid w:val="000D65FD"/>
    <w:rsid w:val="000D7315"/>
    <w:rsid w:val="000D7643"/>
    <w:rsid w:val="000D7D48"/>
    <w:rsid w:val="000E083F"/>
    <w:rsid w:val="000E0C64"/>
    <w:rsid w:val="000E5B62"/>
    <w:rsid w:val="000E5C3D"/>
    <w:rsid w:val="000E7ED3"/>
    <w:rsid w:val="000E7F74"/>
    <w:rsid w:val="000F1FFC"/>
    <w:rsid w:val="000F2566"/>
    <w:rsid w:val="000F404F"/>
    <w:rsid w:val="000F46D7"/>
    <w:rsid w:val="000F5741"/>
    <w:rsid w:val="000F6130"/>
    <w:rsid w:val="00100009"/>
    <w:rsid w:val="00100CAA"/>
    <w:rsid w:val="0010302B"/>
    <w:rsid w:val="0010628F"/>
    <w:rsid w:val="00106622"/>
    <w:rsid w:val="0010678C"/>
    <w:rsid w:val="00111DD4"/>
    <w:rsid w:val="001129A3"/>
    <w:rsid w:val="001144B1"/>
    <w:rsid w:val="00114658"/>
    <w:rsid w:val="00116A63"/>
    <w:rsid w:val="00120389"/>
    <w:rsid w:val="00120473"/>
    <w:rsid w:val="00122C68"/>
    <w:rsid w:val="00122D9C"/>
    <w:rsid w:val="00123065"/>
    <w:rsid w:val="00123D77"/>
    <w:rsid w:val="001245B4"/>
    <w:rsid w:val="00125F44"/>
    <w:rsid w:val="001262D6"/>
    <w:rsid w:val="001274CC"/>
    <w:rsid w:val="00127F66"/>
    <w:rsid w:val="00130538"/>
    <w:rsid w:val="00130BCA"/>
    <w:rsid w:val="00132325"/>
    <w:rsid w:val="00133074"/>
    <w:rsid w:val="00135556"/>
    <w:rsid w:val="001379C9"/>
    <w:rsid w:val="00140517"/>
    <w:rsid w:val="00142134"/>
    <w:rsid w:val="00142346"/>
    <w:rsid w:val="0014267A"/>
    <w:rsid w:val="001431BA"/>
    <w:rsid w:val="00144D09"/>
    <w:rsid w:val="001453E2"/>
    <w:rsid w:val="00146A9F"/>
    <w:rsid w:val="0014743E"/>
    <w:rsid w:val="00150022"/>
    <w:rsid w:val="00151D55"/>
    <w:rsid w:val="00154D5B"/>
    <w:rsid w:val="00155029"/>
    <w:rsid w:val="001558CB"/>
    <w:rsid w:val="0015645D"/>
    <w:rsid w:val="001564A0"/>
    <w:rsid w:val="001569C8"/>
    <w:rsid w:val="00160951"/>
    <w:rsid w:val="001611DE"/>
    <w:rsid w:val="001612F5"/>
    <w:rsid w:val="00161F3E"/>
    <w:rsid w:val="0016277E"/>
    <w:rsid w:val="00162D60"/>
    <w:rsid w:val="001636EA"/>
    <w:rsid w:val="00163A07"/>
    <w:rsid w:val="00163A18"/>
    <w:rsid w:val="00164615"/>
    <w:rsid w:val="00164836"/>
    <w:rsid w:val="00164E32"/>
    <w:rsid w:val="001650E3"/>
    <w:rsid w:val="00165887"/>
    <w:rsid w:val="00165B0D"/>
    <w:rsid w:val="00167078"/>
    <w:rsid w:val="00167769"/>
    <w:rsid w:val="00170478"/>
    <w:rsid w:val="00170DA2"/>
    <w:rsid w:val="0017183A"/>
    <w:rsid w:val="001725FA"/>
    <w:rsid w:val="001731CA"/>
    <w:rsid w:val="001735CA"/>
    <w:rsid w:val="00173B0E"/>
    <w:rsid w:val="00173B34"/>
    <w:rsid w:val="00175D52"/>
    <w:rsid w:val="00176648"/>
    <w:rsid w:val="00177F7F"/>
    <w:rsid w:val="0018022E"/>
    <w:rsid w:val="0018122D"/>
    <w:rsid w:val="00182FBB"/>
    <w:rsid w:val="0018368F"/>
    <w:rsid w:val="001840B6"/>
    <w:rsid w:val="00184E94"/>
    <w:rsid w:val="00184F45"/>
    <w:rsid w:val="001873D9"/>
    <w:rsid w:val="0019068D"/>
    <w:rsid w:val="00190A50"/>
    <w:rsid w:val="0019159D"/>
    <w:rsid w:val="00192E2D"/>
    <w:rsid w:val="001942D6"/>
    <w:rsid w:val="001942FF"/>
    <w:rsid w:val="00195274"/>
    <w:rsid w:val="001A2425"/>
    <w:rsid w:val="001A3507"/>
    <w:rsid w:val="001A39D4"/>
    <w:rsid w:val="001A4D0A"/>
    <w:rsid w:val="001A5FC8"/>
    <w:rsid w:val="001A68DB"/>
    <w:rsid w:val="001A785D"/>
    <w:rsid w:val="001A7E9E"/>
    <w:rsid w:val="001A7EFD"/>
    <w:rsid w:val="001B0BA3"/>
    <w:rsid w:val="001B136A"/>
    <w:rsid w:val="001B2F9E"/>
    <w:rsid w:val="001B2FBA"/>
    <w:rsid w:val="001B3C36"/>
    <w:rsid w:val="001B3FD1"/>
    <w:rsid w:val="001B4B49"/>
    <w:rsid w:val="001B69C0"/>
    <w:rsid w:val="001B73A6"/>
    <w:rsid w:val="001C2CA6"/>
    <w:rsid w:val="001C3E85"/>
    <w:rsid w:val="001C444A"/>
    <w:rsid w:val="001C4D51"/>
    <w:rsid w:val="001C5790"/>
    <w:rsid w:val="001C5A15"/>
    <w:rsid w:val="001C5FA2"/>
    <w:rsid w:val="001C71CE"/>
    <w:rsid w:val="001C721B"/>
    <w:rsid w:val="001D2777"/>
    <w:rsid w:val="001D2867"/>
    <w:rsid w:val="001D31E2"/>
    <w:rsid w:val="001D349F"/>
    <w:rsid w:val="001D3708"/>
    <w:rsid w:val="001D5F90"/>
    <w:rsid w:val="001D62CE"/>
    <w:rsid w:val="001D6EDD"/>
    <w:rsid w:val="001D74F9"/>
    <w:rsid w:val="001D79FA"/>
    <w:rsid w:val="001E0811"/>
    <w:rsid w:val="001E2FE3"/>
    <w:rsid w:val="001E3A91"/>
    <w:rsid w:val="001E7E60"/>
    <w:rsid w:val="001E7FF8"/>
    <w:rsid w:val="001F149F"/>
    <w:rsid w:val="001F2288"/>
    <w:rsid w:val="001F2CFF"/>
    <w:rsid w:val="001F302D"/>
    <w:rsid w:val="001F393C"/>
    <w:rsid w:val="001F4C56"/>
    <w:rsid w:val="001F5DE3"/>
    <w:rsid w:val="001F7B05"/>
    <w:rsid w:val="001F7C01"/>
    <w:rsid w:val="001F7DBF"/>
    <w:rsid w:val="00200222"/>
    <w:rsid w:val="002002F1"/>
    <w:rsid w:val="00201B35"/>
    <w:rsid w:val="00203C16"/>
    <w:rsid w:val="0020469D"/>
    <w:rsid w:val="002055EE"/>
    <w:rsid w:val="00205DBC"/>
    <w:rsid w:val="00205FF4"/>
    <w:rsid w:val="002066C3"/>
    <w:rsid w:val="00206729"/>
    <w:rsid w:val="0020760D"/>
    <w:rsid w:val="00210180"/>
    <w:rsid w:val="0021164A"/>
    <w:rsid w:val="00212760"/>
    <w:rsid w:val="00213031"/>
    <w:rsid w:val="002138B1"/>
    <w:rsid w:val="00214EE6"/>
    <w:rsid w:val="00220782"/>
    <w:rsid w:val="002207E4"/>
    <w:rsid w:val="00221129"/>
    <w:rsid w:val="00221492"/>
    <w:rsid w:val="00222204"/>
    <w:rsid w:val="0022273F"/>
    <w:rsid w:val="00222806"/>
    <w:rsid w:val="00222D57"/>
    <w:rsid w:val="00223F01"/>
    <w:rsid w:val="00224347"/>
    <w:rsid w:val="00224A34"/>
    <w:rsid w:val="00225162"/>
    <w:rsid w:val="00226250"/>
    <w:rsid w:val="00227900"/>
    <w:rsid w:val="00230574"/>
    <w:rsid w:val="00230B31"/>
    <w:rsid w:val="002338AC"/>
    <w:rsid w:val="00233DAE"/>
    <w:rsid w:val="00234CD0"/>
    <w:rsid w:val="002369C1"/>
    <w:rsid w:val="00236A77"/>
    <w:rsid w:val="00237981"/>
    <w:rsid w:val="002413FC"/>
    <w:rsid w:val="00242FB3"/>
    <w:rsid w:val="0024324E"/>
    <w:rsid w:val="00243E6C"/>
    <w:rsid w:val="0024505E"/>
    <w:rsid w:val="0024557D"/>
    <w:rsid w:val="00246B03"/>
    <w:rsid w:val="00247988"/>
    <w:rsid w:val="00250418"/>
    <w:rsid w:val="00250FAE"/>
    <w:rsid w:val="002515DA"/>
    <w:rsid w:val="00251891"/>
    <w:rsid w:val="00252D8F"/>
    <w:rsid w:val="00252F35"/>
    <w:rsid w:val="002567F5"/>
    <w:rsid w:val="00256C5E"/>
    <w:rsid w:val="00257248"/>
    <w:rsid w:val="0025728B"/>
    <w:rsid w:val="00260E3C"/>
    <w:rsid w:val="00261AB4"/>
    <w:rsid w:val="00263AA2"/>
    <w:rsid w:val="00264DF7"/>
    <w:rsid w:val="00265117"/>
    <w:rsid w:val="0026587F"/>
    <w:rsid w:val="00267DA0"/>
    <w:rsid w:val="00271620"/>
    <w:rsid w:val="00273926"/>
    <w:rsid w:val="002743EE"/>
    <w:rsid w:val="00274B39"/>
    <w:rsid w:val="00275F18"/>
    <w:rsid w:val="002770AC"/>
    <w:rsid w:val="002776ED"/>
    <w:rsid w:val="00277FE5"/>
    <w:rsid w:val="0028125E"/>
    <w:rsid w:val="002817AF"/>
    <w:rsid w:val="00281F5F"/>
    <w:rsid w:val="00282499"/>
    <w:rsid w:val="00282F4E"/>
    <w:rsid w:val="00283085"/>
    <w:rsid w:val="002831F5"/>
    <w:rsid w:val="00283F9E"/>
    <w:rsid w:val="002846F6"/>
    <w:rsid w:val="002851A8"/>
    <w:rsid w:val="00285B9A"/>
    <w:rsid w:val="00285E3E"/>
    <w:rsid w:val="00290ECB"/>
    <w:rsid w:val="002923A5"/>
    <w:rsid w:val="00294A1F"/>
    <w:rsid w:val="00294DEA"/>
    <w:rsid w:val="00297AFF"/>
    <w:rsid w:val="002A202C"/>
    <w:rsid w:val="002A329B"/>
    <w:rsid w:val="002A4292"/>
    <w:rsid w:val="002A6028"/>
    <w:rsid w:val="002A6309"/>
    <w:rsid w:val="002A696A"/>
    <w:rsid w:val="002B09EE"/>
    <w:rsid w:val="002B14D1"/>
    <w:rsid w:val="002B2B59"/>
    <w:rsid w:val="002B2CD8"/>
    <w:rsid w:val="002B2FCC"/>
    <w:rsid w:val="002B3886"/>
    <w:rsid w:val="002B4639"/>
    <w:rsid w:val="002B4A52"/>
    <w:rsid w:val="002B52B7"/>
    <w:rsid w:val="002B5DE8"/>
    <w:rsid w:val="002B7E72"/>
    <w:rsid w:val="002C2AF7"/>
    <w:rsid w:val="002C3159"/>
    <w:rsid w:val="002C4233"/>
    <w:rsid w:val="002C45D2"/>
    <w:rsid w:val="002C483C"/>
    <w:rsid w:val="002C5D43"/>
    <w:rsid w:val="002C6505"/>
    <w:rsid w:val="002C6CFE"/>
    <w:rsid w:val="002C7298"/>
    <w:rsid w:val="002C7719"/>
    <w:rsid w:val="002C7B68"/>
    <w:rsid w:val="002D0BBD"/>
    <w:rsid w:val="002D1837"/>
    <w:rsid w:val="002D31EB"/>
    <w:rsid w:val="002D4B1E"/>
    <w:rsid w:val="002D4FD1"/>
    <w:rsid w:val="002D546C"/>
    <w:rsid w:val="002D5B37"/>
    <w:rsid w:val="002E0938"/>
    <w:rsid w:val="002E11AD"/>
    <w:rsid w:val="002E21D1"/>
    <w:rsid w:val="002E2C70"/>
    <w:rsid w:val="002E442A"/>
    <w:rsid w:val="002E499B"/>
    <w:rsid w:val="002E4D91"/>
    <w:rsid w:val="002E6358"/>
    <w:rsid w:val="002E63D2"/>
    <w:rsid w:val="002E6A52"/>
    <w:rsid w:val="002E6DF8"/>
    <w:rsid w:val="002E7E85"/>
    <w:rsid w:val="002F0F73"/>
    <w:rsid w:val="002F1229"/>
    <w:rsid w:val="002F1881"/>
    <w:rsid w:val="002F198F"/>
    <w:rsid w:val="002F2BB8"/>
    <w:rsid w:val="002F37CC"/>
    <w:rsid w:val="002F4996"/>
    <w:rsid w:val="002F514F"/>
    <w:rsid w:val="002F6797"/>
    <w:rsid w:val="002F7B9F"/>
    <w:rsid w:val="003020BF"/>
    <w:rsid w:val="0030267A"/>
    <w:rsid w:val="00303F4D"/>
    <w:rsid w:val="00304ACC"/>
    <w:rsid w:val="003057B4"/>
    <w:rsid w:val="0030763C"/>
    <w:rsid w:val="003103A6"/>
    <w:rsid w:val="003105C9"/>
    <w:rsid w:val="003109BD"/>
    <w:rsid w:val="0031112A"/>
    <w:rsid w:val="00311ECB"/>
    <w:rsid w:val="003125CD"/>
    <w:rsid w:val="00312A62"/>
    <w:rsid w:val="00312FF1"/>
    <w:rsid w:val="00313F0E"/>
    <w:rsid w:val="00314122"/>
    <w:rsid w:val="00314EED"/>
    <w:rsid w:val="00316CD5"/>
    <w:rsid w:val="00317F8A"/>
    <w:rsid w:val="003215BA"/>
    <w:rsid w:val="003218C1"/>
    <w:rsid w:val="00324ACD"/>
    <w:rsid w:val="0032551A"/>
    <w:rsid w:val="00327665"/>
    <w:rsid w:val="00332713"/>
    <w:rsid w:val="00332EDD"/>
    <w:rsid w:val="003333C1"/>
    <w:rsid w:val="00334398"/>
    <w:rsid w:val="00334CAC"/>
    <w:rsid w:val="003364BF"/>
    <w:rsid w:val="00340CFD"/>
    <w:rsid w:val="00342789"/>
    <w:rsid w:val="003429B1"/>
    <w:rsid w:val="00342BFD"/>
    <w:rsid w:val="00345EC5"/>
    <w:rsid w:val="003501BC"/>
    <w:rsid w:val="0035193A"/>
    <w:rsid w:val="00352CCF"/>
    <w:rsid w:val="00354E95"/>
    <w:rsid w:val="00355033"/>
    <w:rsid w:val="00356D38"/>
    <w:rsid w:val="00357623"/>
    <w:rsid w:val="00360B57"/>
    <w:rsid w:val="003618D6"/>
    <w:rsid w:val="00363CF3"/>
    <w:rsid w:val="00364AED"/>
    <w:rsid w:val="00366261"/>
    <w:rsid w:val="00366D7B"/>
    <w:rsid w:val="00366DB3"/>
    <w:rsid w:val="00367273"/>
    <w:rsid w:val="0036761A"/>
    <w:rsid w:val="00367EAF"/>
    <w:rsid w:val="0037021E"/>
    <w:rsid w:val="003704FA"/>
    <w:rsid w:val="0037100E"/>
    <w:rsid w:val="00371CAF"/>
    <w:rsid w:val="003735E5"/>
    <w:rsid w:val="0037474A"/>
    <w:rsid w:val="00377893"/>
    <w:rsid w:val="003834CF"/>
    <w:rsid w:val="003869A3"/>
    <w:rsid w:val="00386C35"/>
    <w:rsid w:val="00386F6D"/>
    <w:rsid w:val="00387A4D"/>
    <w:rsid w:val="00391AEF"/>
    <w:rsid w:val="00391C57"/>
    <w:rsid w:val="0039211C"/>
    <w:rsid w:val="00395004"/>
    <w:rsid w:val="003966BA"/>
    <w:rsid w:val="00396F48"/>
    <w:rsid w:val="00397A32"/>
    <w:rsid w:val="003A1E5A"/>
    <w:rsid w:val="003A2622"/>
    <w:rsid w:val="003A29CF"/>
    <w:rsid w:val="003A4A83"/>
    <w:rsid w:val="003A553A"/>
    <w:rsid w:val="003A5DD8"/>
    <w:rsid w:val="003A6389"/>
    <w:rsid w:val="003A79DB"/>
    <w:rsid w:val="003B002F"/>
    <w:rsid w:val="003B053D"/>
    <w:rsid w:val="003B4E64"/>
    <w:rsid w:val="003B4FED"/>
    <w:rsid w:val="003B51BD"/>
    <w:rsid w:val="003B754B"/>
    <w:rsid w:val="003B75B0"/>
    <w:rsid w:val="003C0581"/>
    <w:rsid w:val="003C0A8A"/>
    <w:rsid w:val="003C10A7"/>
    <w:rsid w:val="003C1765"/>
    <w:rsid w:val="003C1946"/>
    <w:rsid w:val="003C42EF"/>
    <w:rsid w:val="003C4683"/>
    <w:rsid w:val="003C4FE7"/>
    <w:rsid w:val="003C6E32"/>
    <w:rsid w:val="003C6F8E"/>
    <w:rsid w:val="003C75EF"/>
    <w:rsid w:val="003C79A1"/>
    <w:rsid w:val="003D0982"/>
    <w:rsid w:val="003D1811"/>
    <w:rsid w:val="003D3483"/>
    <w:rsid w:val="003D3AF7"/>
    <w:rsid w:val="003D4D71"/>
    <w:rsid w:val="003D52B6"/>
    <w:rsid w:val="003D6570"/>
    <w:rsid w:val="003D6E09"/>
    <w:rsid w:val="003E0178"/>
    <w:rsid w:val="003E14EE"/>
    <w:rsid w:val="003E2E4A"/>
    <w:rsid w:val="003E4253"/>
    <w:rsid w:val="003E4FEB"/>
    <w:rsid w:val="003E583C"/>
    <w:rsid w:val="003E65BB"/>
    <w:rsid w:val="003F021E"/>
    <w:rsid w:val="003F067C"/>
    <w:rsid w:val="003F29E3"/>
    <w:rsid w:val="003F2EDA"/>
    <w:rsid w:val="003F3E26"/>
    <w:rsid w:val="003F7838"/>
    <w:rsid w:val="0040016F"/>
    <w:rsid w:val="004008AA"/>
    <w:rsid w:val="00401375"/>
    <w:rsid w:val="004026CB"/>
    <w:rsid w:val="004029BC"/>
    <w:rsid w:val="00403D4D"/>
    <w:rsid w:val="00403FCF"/>
    <w:rsid w:val="004046C2"/>
    <w:rsid w:val="004047DD"/>
    <w:rsid w:val="00406960"/>
    <w:rsid w:val="00406C5A"/>
    <w:rsid w:val="00407D7D"/>
    <w:rsid w:val="00411077"/>
    <w:rsid w:val="004117CC"/>
    <w:rsid w:val="00412F99"/>
    <w:rsid w:val="00414203"/>
    <w:rsid w:val="00414B0F"/>
    <w:rsid w:val="00415203"/>
    <w:rsid w:val="00415555"/>
    <w:rsid w:val="00420890"/>
    <w:rsid w:val="00421427"/>
    <w:rsid w:val="004218CB"/>
    <w:rsid w:val="00423865"/>
    <w:rsid w:val="004242B2"/>
    <w:rsid w:val="004242BD"/>
    <w:rsid w:val="00424804"/>
    <w:rsid w:val="00424868"/>
    <w:rsid w:val="0042576C"/>
    <w:rsid w:val="004269FC"/>
    <w:rsid w:val="00426ABA"/>
    <w:rsid w:val="00426B99"/>
    <w:rsid w:val="004270E7"/>
    <w:rsid w:val="00427C69"/>
    <w:rsid w:val="0043195F"/>
    <w:rsid w:val="00432747"/>
    <w:rsid w:val="00433CBF"/>
    <w:rsid w:val="00434B3C"/>
    <w:rsid w:val="00436E56"/>
    <w:rsid w:val="004377FA"/>
    <w:rsid w:val="00437C72"/>
    <w:rsid w:val="00443E21"/>
    <w:rsid w:val="0044644F"/>
    <w:rsid w:val="00446CD5"/>
    <w:rsid w:val="00447283"/>
    <w:rsid w:val="0044740B"/>
    <w:rsid w:val="004474E4"/>
    <w:rsid w:val="004504B5"/>
    <w:rsid w:val="00450B03"/>
    <w:rsid w:val="00451F9D"/>
    <w:rsid w:val="004524B2"/>
    <w:rsid w:val="0045454E"/>
    <w:rsid w:val="00454D0B"/>
    <w:rsid w:val="00454F90"/>
    <w:rsid w:val="0045591F"/>
    <w:rsid w:val="00457350"/>
    <w:rsid w:val="004600AA"/>
    <w:rsid w:val="004604E3"/>
    <w:rsid w:val="00460CBE"/>
    <w:rsid w:val="00460D56"/>
    <w:rsid w:val="00460D88"/>
    <w:rsid w:val="00461262"/>
    <w:rsid w:val="00461617"/>
    <w:rsid w:val="00461D41"/>
    <w:rsid w:val="0046315F"/>
    <w:rsid w:val="0046453C"/>
    <w:rsid w:val="004654AD"/>
    <w:rsid w:val="00466160"/>
    <w:rsid w:val="00466D6C"/>
    <w:rsid w:val="0046712A"/>
    <w:rsid w:val="00472883"/>
    <w:rsid w:val="004731B3"/>
    <w:rsid w:val="00474AC7"/>
    <w:rsid w:val="00474D8B"/>
    <w:rsid w:val="00474DBC"/>
    <w:rsid w:val="004759F6"/>
    <w:rsid w:val="00477A5A"/>
    <w:rsid w:val="0048109C"/>
    <w:rsid w:val="00481246"/>
    <w:rsid w:val="00481E59"/>
    <w:rsid w:val="0048267C"/>
    <w:rsid w:val="00482DBF"/>
    <w:rsid w:val="00483805"/>
    <w:rsid w:val="004840EF"/>
    <w:rsid w:val="00485488"/>
    <w:rsid w:val="00486C0C"/>
    <w:rsid w:val="004870FF"/>
    <w:rsid w:val="00487536"/>
    <w:rsid w:val="00487E55"/>
    <w:rsid w:val="00490848"/>
    <w:rsid w:val="00491D65"/>
    <w:rsid w:val="00491EF8"/>
    <w:rsid w:val="00493EF6"/>
    <w:rsid w:val="00493FAD"/>
    <w:rsid w:val="00494BFF"/>
    <w:rsid w:val="00496759"/>
    <w:rsid w:val="004A0E88"/>
    <w:rsid w:val="004A1D06"/>
    <w:rsid w:val="004A2DAD"/>
    <w:rsid w:val="004A37C1"/>
    <w:rsid w:val="004A52EF"/>
    <w:rsid w:val="004A6CF1"/>
    <w:rsid w:val="004A7276"/>
    <w:rsid w:val="004A7348"/>
    <w:rsid w:val="004A7823"/>
    <w:rsid w:val="004A79BE"/>
    <w:rsid w:val="004B03DD"/>
    <w:rsid w:val="004B04F0"/>
    <w:rsid w:val="004B180F"/>
    <w:rsid w:val="004B5111"/>
    <w:rsid w:val="004B514F"/>
    <w:rsid w:val="004B565E"/>
    <w:rsid w:val="004B5CC4"/>
    <w:rsid w:val="004B6BB8"/>
    <w:rsid w:val="004B6FDF"/>
    <w:rsid w:val="004B757A"/>
    <w:rsid w:val="004B7DBF"/>
    <w:rsid w:val="004C0762"/>
    <w:rsid w:val="004C07A0"/>
    <w:rsid w:val="004C1419"/>
    <w:rsid w:val="004C25D5"/>
    <w:rsid w:val="004C25E4"/>
    <w:rsid w:val="004C3E87"/>
    <w:rsid w:val="004C42C0"/>
    <w:rsid w:val="004C5C8D"/>
    <w:rsid w:val="004C625B"/>
    <w:rsid w:val="004D0321"/>
    <w:rsid w:val="004D13F9"/>
    <w:rsid w:val="004D271A"/>
    <w:rsid w:val="004D2BE4"/>
    <w:rsid w:val="004D328D"/>
    <w:rsid w:val="004D4342"/>
    <w:rsid w:val="004D4490"/>
    <w:rsid w:val="004D4D40"/>
    <w:rsid w:val="004D4FE9"/>
    <w:rsid w:val="004D5D2A"/>
    <w:rsid w:val="004E0F00"/>
    <w:rsid w:val="004E3659"/>
    <w:rsid w:val="004E45B0"/>
    <w:rsid w:val="004E7A5B"/>
    <w:rsid w:val="004E7FBA"/>
    <w:rsid w:val="004F03B8"/>
    <w:rsid w:val="004F34D8"/>
    <w:rsid w:val="004F48D2"/>
    <w:rsid w:val="004F6840"/>
    <w:rsid w:val="004F7A9B"/>
    <w:rsid w:val="00500A75"/>
    <w:rsid w:val="005011D3"/>
    <w:rsid w:val="005021AE"/>
    <w:rsid w:val="005052B9"/>
    <w:rsid w:val="00505D0C"/>
    <w:rsid w:val="00505DD8"/>
    <w:rsid w:val="005079EC"/>
    <w:rsid w:val="00507B7B"/>
    <w:rsid w:val="005100E5"/>
    <w:rsid w:val="0051055D"/>
    <w:rsid w:val="005109D1"/>
    <w:rsid w:val="00512569"/>
    <w:rsid w:val="00512696"/>
    <w:rsid w:val="005131EC"/>
    <w:rsid w:val="005133CA"/>
    <w:rsid w:val="00513B0B"/>
    <w:rsid w:val="00513FC2"/>
    <w:rsid w:val="00514A1B"/>
    <w:rsid w:val="00516B65"/>
    <w:rsid w:val="0051772E"/>
    <w:rsid w:val="00517A11"/>
    <w:rsid w:val="00521E1D"/>
    <w:rsid w:val="00523790"/>
    <w:rsid w:val="00523E69"/>
    <w:rsid w:val="00524A7D"/>
    <w:rsid w:val="005255FC"/>
    <w:rsid w:val="0052729F"/>
    <w:rsid w:val="00527713"/>
    <w:rsid w:val="00527FBC"/>
    <w:rsid w:val="00532103"/>
    <w:rsid w:val="005343B6"/>
    <w:rsid w:val="00534DDE"/>
    <w:rsid w:val="00534FA2"/>
    <w:rsid w:val="00535857"/>
    <w:rsid w:val="00537279"/>
    <w:rsid w:val="00541AA1"/>
    <w:rsid w:val="00541AFE"/>
    <w:rsid w:val="00542FAF"/>
    <w:rsid w:val="00543725"/>
    <w:rsid w:val="00543B9D"/>
    <w:rsid w:val="005445D4"/>
    <w:rsid w:val="0054466F"/>
    <w:rsid w:val="00544AB8"/>
    <w:rsid w:val="005451E7"/>
    <w:rsid w:val="0054782F"/>
    <w:rsid w:val="00551580"/>
    <w:rsid w:val="00551FD4"/>
    <w:rsid w:val="005523C5"/>
    <w:rsid w:val="005524B4"/>
    <w:rsid w:val="00552CC7"/>
    <w:rsid w:val="00553FFA"/>
    <w:rsid w:val="00556258"/>
    <w:rsid w:val="0055769D"/>
    <w:rsid w:val="0056003B"/>
    <w:rsid w:val="005606E2"/>
    <w:rsid w:val="00560FD6"/>
    <w:rsid w:val="005613AB"/>
    <w:rsid w:val="00563034"/>
    <w:rsid w:val="0056348D"/>
    <w:rsid w:val="00563741"/>
    <w:rsid w:val="00564471"/>
    <w:rsid w:val="00565B97"/>
    <w:rsid w:val="005662D1"/>
    <w:rsid w:val="00567036"/>
    <w:rsid w:val="005700F8"/>
    <w:rsid w:val="00573525"/>
    <w:rsid w:val="00573599"/>
    <w:rsid w:val="00574156"/>
    <w:rsid w:val="005744F2"/>
    <w:rsid w:val="005749F3"/>
    <w:rsid w:val="00575DCB"/>
    <w:rsid w:val="00576836"/>
    <w:rsid w:val="00576CC8"/>
    <w:rsid w:val="00581B53"/>
    <w:rsid w:val="00581E5D"/>
    <w:rsid w:val="00581FCB"/>
    <w:rsid w:val="00582B52"/>
    <w:rsid w:val="0058352E"/>
    <w:rsid w:val="00584B97"/>
    <w:rsid w:val="00585523"/>
    <w:rsid w:val="0058698D"/>
    <w:rsid w:val="0058758A"/>
    <w:rsid w:val="00592F9A"/>
    <w:rsid w:val="005930A6"/>
    <w:rsid w:val="00593903"/>
    <w:rsid w:val="00593F4A"/>
    <w:rsid w:val="00594760"/>
    <w:rsid w:val="0059502D"/>
    <w:rsid w:val="00595B4A"/>
    <w:rsid w:val="00596133"/>
    <w:rsid w:val="00596398"/>
    <w:rsid w:val="005969D6"/>
    <w:rsid w:val="005972EC"/>
    <w:rsid w:val="00597317"/>
    <w:rsid w:val="005979E9"/>
    <w:rsid w:val="00597BFC"/>
    <w:rsid w:val="005A2FF7"/>
    <w:rsid w:val="005A3024"/>
    <w:rsid w:val="005A4C6F"/>
    <w:rsid w:val="005A6C5B"/>
    <w:rsid w:val="005A7A8C"/>
    <w:rsid w:val="005A7D4A"/>
    <w:rsid w:val="005B0050"/>
    <w:rsid w:val="005B1793"/>
    <w:rsid w:val="005B1C08"/>
    <w:rsid w:val="005B1FC1"/>
    <w:rsid w:val="005B288C"/>
    <w:rsid w:val="005B36EB"/>
    <w:rsid w:val="005B5967"/>
    <w:rsid w:val="005B74B9"/>
    <w:rsid w:val="005C2485"/>
    <w:rsid w:val="005C38FE"/>
    <w:rsid w:val="005C4276"/>
    <w:rsid w:val="005C5E42"/>
    <w:rsid w:val="005C5EFC"/>
    <w:rsid w:val="005C655D"/>
    <w:rsid w:val="005C680A"/>
    <w:rsid w:val="005C7320"/>
    <w:rsid w:val="005C74DF"/>
    <w:rsid w:val="005C78C2"/>
    <w:rsid w:val="005D1CC4"/>
    <w:rsid w:val="005D52DC"/>
    <w:rsid w:val="005D61B8"/>
    <w:rsid w:val="005D6347"/>
    <w:rsid w:val="005D67BC"/>
    <w:rsid w:val="005D6D6C"/>
    <w:rsid w:val="005D701D"/>
    <w:rsid w:val="005E0C3A"/>
    <w:rsid w:val="005E18A7"/>
    <w:rsid w:val="005E228B"/>
    <w:rsid w:val="005E40D8"/>
    <w:rsid w:val="005E633A"/>
    <w:rsid w:val="005E6DBA"/>
    <w:rsid w:val="005E74F8"/>
    <w:rsid w:val="005F2BC0"/>
    <w:rsid w:val="005F3CD5"/>
    <w:rsid w:val="005F61BA"/>
    <w:rsid w:val="005F6212"/>
    <w:rsid w:val="00600337"/>
    <w:rsid w:val="0060172B"/>
    <w:rsid w:val="00601858"/>
    <w:rsid w:val="0060214D"/>
    <w:rsid w:val="00602A26"/>
    <w:rsid w:val="006038C8"/>
    <w:rsid w:val="00603A07"/>
    <w:rsid w:val="0060562E"/>
    <w:rsid w:val="00605F37"/>
    <w:rsid w:val="0060679C"/>
    <w:rsid w:val="00606A57"/>
    <w:rsid w:val="00607944"/>
    <w:rsid w:val="0060797F"/>
    <w:rsid w:val="00607DAF"/>
    <w:rsid w:val="00610503"/>
    <w:rsid w:val="0061103E"/>
    <w:rsid w:val="0061251D"/>
    <w:rsid w:val="00613753"/>
    <w:rsid w:val="0061471E"/>
    <w:rsid w:val="00614EE3"/>
    <w:rsid w:val="00615DB7"/>
    <w:rsid w:val="006166F3"/>
    <w:rsid w:val="00616DD8"/>
    <w:rsid w:val="00617384"/>
    <w:rsid w:val="00617831"/>
    <w:rsid w:val="00617AF2"/>
    <w:rsid w:val="0062037E"/>
    <w:rsid w:val="00620840"/>
    <w:rsid w:val="0062114E"/>
    <w:rsid w:val="00621817"/>
    <w:rsid w:val="00621E9C"/>
    <w:rsid w:val="00622BFB"/>
    <w:rsid w:val="00622CC2"/>
    <w:rsid w:val="0062359D"/>
    <w:rsid w:val="00624BDF"/>
    <w:rsid w:val="00625C0F"/>
    <w:rsid w:val="00627357"/>
    <w:rsid w:val="006277AC"/>
    <w:rsid w:val="00630C9C"/>
    <w:rsid w:val="00631A8A"/>
    <w:rsid w:val="00632AED"/>
    <w:rsid w:val="00634507"/>
    <w:rsid w:val="006351C3"/>
    <w:rsid w:val="00635604"/>
    <w:rsid w:val="006356F5"/>
    <w:rsid w:val="00636DCA"/>
    <w:rsid w:val="00637A15"/>
    <w:rsid w:val="00637BD8"/>
    <w:rsid w:val="006409DC"/>
    <w:rsid w:val="00640F78"/>
    <w:rsid w:val="006410E4"/>
    <w:rsid w:val="00642D70"/>
    <w:rsid w:val="00643677"/>
    <w:rsid w:val="00644822"/>
    <w:rsid w:val="00644E17"/>
    <w:rsid w:val="0064503A"/>
    <w:rsid w:val="00646124"/>
    <w:rsid w:val="00647F91"/>
    <w:rsid w:val="00650636"/>
    <w:rsid w:val="00650786"/>
    <w:rsid w:val="00654DD6"/>
    <w:rsid w:val="00655CA5"/>
    <w:rsid w:val="00655ED8"/>
    <w:rsid w:val="00656678"/>
    <w:rsid w:val="00656901"/>
    <w:rsid w:val="0066124B"/>
    <w:rsid w:val="00661C15"/>
    <w:rsid w:val="00662866"/>
    <w:rsid w:val="00663F50"/>
    <w:rsid w:val="006657B5"/>
    <w:rsid w:val="006657C0"/>
    <w:rsid w:val="00666BDA"/>
    <w:rsid w:val="00670829"/>
    <w:rsid w:val="00670E09"/>
    <w:rsid w:val="00671813"/>
    <w:rsid w:val="00672194"/>
    <w:rsid w:val="00673EDD"/>
    <w:rsid w:val="006741EE"/>
    <w:rsid w:val="00674DA6"/>
    <w:rsid w:val="006760D5"/>
    <w:rsid w:val="0068074E"/>
    <w:rsid w:val="006821A3"/>
    <w:rsid w:val="00683D68"/>
    <w:rsid w:val="0068570C"/>
    <w:rsid w:val="0068573C"/>
    <w:rsid w:val="00685CEF"/>
    <w:rsid w:val="00686939"/>
    <w:rsid w:val="0068759D"/>
    <w:rsid w:val="00687C59"/>
    <w:rsid w:val="00690C8B"/>
    <w:rsid w:val="006914CA"/>
    <w:rsid w:val="00691739"/>
    <w:rsid w:val="00691791"/>
    <w:rsid w:val="00691E52"/>
    <w:rsid w:val="0069241D"/>
    <w:rsid w:val="00695993"/>
    <w:rsid w:val="00696C1A"/>
    <w:rsid w:val="00696C66"/>
    <w:rsid w:val="006A0277"/>
    <w:rsid w:val="006A07F8"/>
    <w:rsid w:val="006A183D"/>
    <w:rsid w:val="006A27AE"/>
    <w:rsid w:val="006A29E2"/>
    <w:rsid w:val="006A29E3"/>
    <w:rsid w:val="006A36A3"/>
    <w:rsid w:val="006A489C"/>
    <w:rsid w:val="006A50E0"/>
    <w:rsid w:val="006A6A36"/>
    <w:rsid w:val="006A70BC"/>
    <w:rsid w:val="006A731B"/>
    <w:rsid w:val="006A7F6C"/>
    <w:rsid w:val="006B034B"/>
    <w:rsid w:val="006B05CE"/>
    <w:rsid w:val="006B0609"/>
    <w:rsid w:val="006B0A85"/>
    <w:rsid w:val="006B171B"/>
    <w:rsid w:val="006B2E4F"/>
    <w:rsid w:val="006B37BC"/>
    <w:rsid w:val="006B3B8F"/>
    <w:rsid w:val="006B3C8A"/>
    <w:rsid w:val="006B48CA"/>
    <w:rsid w:val="006B5CCC"/>
    <w:rsid w:val="006B5CCE"/>
    <w:rsid w:val="006C1238"/>
    <w:rsid w:val="006C167D"/>
    <w:rsid w:val="006C1D15"/>
    <w:rsid w:val="006C2DFB"/>
    <w:rsid w:val="006C3133"/>
    <w:rsid w:val="006C4C49"/>
    <w:rsid w:val="006C5464"/>
    <w:rsid w:val="006C63A7"/>
    <w:rsid w:val="006C7C56"/>
    <w:rsid w:val="006D0E03"/>
    <w:rsid w:val="006D16F8"/>
    <w:rsid w:val="006D17A9"/>
    <w:rsid w:val="006D1BD5"/>
    <w:rsid w:val="006D1EC4"/>
    <w:rsid w:val="006D340B"/>
    <w:rsid w:val="006D35AD"/>
    <w:rsid w:val="006D38D6"/>
    <w:rsid w:val="006D3985"/>
    <w:rsid w:val="006D40A6"/>
    <w:rsid w:val="006D6410"/>
    <w:rsid w:val="006D71F4"/>
    <w:rsid w:val="006E04E5"/>
    <w:rsid w:val="006E1B80"/>
    <w:rsid w:val="006E1BD9"/>
    <w:rsid w:val="006E2041"/>
    <w:rsid w:val="006E31DB"/>
    <w:rsid w:val="006E3317"/>
    <w:rsid w:val="006E398D"/>
    <w:rsid w:val="006E4018"/>
    <w:rsid w:val="006E42A5"/>
    <w:rsid w:val="006E477E"/>
    <w:rsid w:val="006E526B"/>
    <w:rsid w:val="006E5BF7"/>
    <w:rsid w:val="006E6622"/>
    <w:rsid w:val="006E6DCF"/>
    <w:rsid w:val="006F03D0"/>
    <w:rsid w:val="006F1130"/>
    <w:rsid w:val="006F1B14"/>
    <w:rsid w:val="006F2462"/>
    <w:rsid w:val="006F3C49"/>
    <w:rsid w:val="006F4963"/>
    <w:rsid w:val="006F5952"/>
    <w:rsid w:val="006F5E81"/>
    <w:rsid w:val="00700437"/>
    <w:rsid w:val="0070103E"/>
    <w:rsid w:val="00701143"/>
    <w:rsid w:val="00702A9C"/>
    <w:rsid w:val="00704AD3"/>
    <w:rsid w:val="00704B46"/>
    <w:rsid w:val="0070600C"/>
    <w:rsid w:val="007060BC"/>
    <w:rsid w:val="00706658"/>
    <w:rsid w:val="007071A7"/>
    <w:rsid w:val="00707541"/>
    <w:rsid w:val="00711A60"/>
    <w:rsid w:val="00711ACF"/>
    <w:rsid w:val="00714D75"/>
    <w:rsid w:val="00715897"/>
    <w:rsid w:val="00720282"/>
    <w:rsid w:val="007206D8"/>
    <w:rsid w:val="00721B22"/>
    <w:rsid w:val="00721C22"/>
    <w:rsid w:val="007224DA"/>
    <w:rsid w:val="007233DB"/>
    <w:rsid w:val="00724D07"/>
    <w:rsid w:val="00724EF1"/>
    <w:rsid w:val="007258C7"/>
    <w:rsid w:val="007269FC"/>
    <w:rsid w:val="00727BFE"/>
    <w:rsid w:val="00727CA3"/>
    <w:rsid w:val="00727FD8"/>
    <w:rsid w:val="00730094"/>
    <w:rsid w:val="007314C4"/>
    <w:rsid w:val="0073195A"/>
    <w:rsid w:val="00731AD1"/>
    <w:rsid w:val="00733799"/>
    <w:rsid w:val="0073702E"/>
    <w:rsid w:val="007371B7"/>
    <w:rsid w:val="007373E1"/>
    <w:rsid w:val="0074059D"/>
    <w:rsid w:val="007406C1"/>
    <w:rsid w:val="007408B5"/>
    <w:rsid w:val="00742955"/>
    <w:rsid w:val="00742DE3"/>
    <w:rsid w:val="00744219"/>
    <w:rsid w:val="00744AF7"/>
    <w:rsid w:val="007458AE"/>
    <w:rsid w:val="00745A37"/>
    <w:rsid w:val="00745CB9"/>
    <w:rsid w:val="007467D9"/>
    <w:rsid w:val="00746BBE"/>
    <w:rsid w:val="007472DA"/>
    <w:rsid w:val="007477F7"/>
    <w:rsid w:val="00747E55"/>
    <w:rsid w:val="00751E38"/>
    <w:rsid w:val="0075378D"/>
    <w:rsid w:val="00753E55"/>
    <w:rsid w:val="007545B7"/>
    <w:rsid w:val="0075514A"/>
    <w:rsid w:val="00755325"/>
    <w:rsid w:val="00756040"/>
    <w:rsid w:val="0075658E"/>
    <w:rsid w:val="00756B14"/>
    <w:rsid w:val="007601D4"/>
    <w:rsid w:val="007603B8"/>
    <w:rsid w:val="0076078E"/>
    <w:rsid w:val="0076104F"/>
    <w:rsid w:val="0076161A"/>
    <w:rsid w:val="0076177C"/>
    <w:rsid w:val="00761BE9"/>
    <w:rsid w:val="007625B5"/>
    <w:rsid w:val="007628F6"/>
    <w:rsid w:val="00763549"/>
    <w:rsid w:val="00763B14"/>
    <w:rsid w:val="00763B43"/>
    <w:rsid w:val="00766547"/>
    <w:rsid w:val="007667BF"/>
    <w:rsid w:val="00766996"/>
    <w:rsid w:val="007669E2"/>
    <w:rsid w:val="007671E5"/>
    <w:rsid w:val="00767C34"/>
    <w:rsid w:val="007701ED"/>
    <w:rsid w:val="00770EAD"/>
    <w:rsid w:val="0077220E"/>
    <w:rsid w:val="0077238F"/>
    <w:rsid w:val="00772A54"/>
    <w:rsid w:val="00776356"/>
    <w:rsid w:val="00776FB9"/>
    <w:rsid w:val="007773F6"/>
    <w:rsid w:val="007816A5"/>
    <w:rsid w:val="007821BA"/>
    <w:rsid w:val="00782D27"/>
    <w:rsid w:val="00783CA1"/>
    <w:rsid w:val="00785901"/>
    <w:rsid w:val="00785FC4"/>
    <w:rsid w:val="0078643F"/>
    <w:rsid w:val="00787417"/>
    <w:rsid w:val="00791A5B"/>
    <w:rsid w:val="00791F81"/>
    <w:rsid w:val="00792279"/>
    <w:rsid w:val="0079239D"/>
    <w:rsid w:val="00792F75"/>
    <w:rsid w:val="0079391F"/>
    <w:rsid w:val="007942FB"/>
    <w:rsid w:val="00795EDF"/>
    <w:rsid w:val="007969F6"/>
    <w:rsid w:val="00796AE3"/>
    <w:rsid w:val="007979A9"/>
    <w:rsid w:val="00797EDD"/>
    <w:rsid w:val="007A074A"/>
    <w:rsid w:val="007A0B0A"/>
    <w:rsid w:val="007A15F2"/>
    <w:rsid w:val="007A2A4B"/>
    <w:rsid w:val="007A2DDC"/>
    <w:rsid w:val="007A3306"/>
    <w:rsid w:val="007A349E"/>
    <w:rsid w:val="007A3A54"/>
    <w:rsid w:val="007A531C"/>
    <w:rsid w:val="007A5551"/>
    <w:rsid w:val="007A58CA"/>
    <w:rsid w:val="007A7281"/>
    <w:rsid w:val="007A78B9"/>
    <w:rsid w:val="007A7CAA"/>
    <w:rsid w:val="007B0DE2"/>
    <w:rsid w:val="007B20C6"/>
    <w:rsid w:val="007B23BF"/>
    <w:rsid w:val="007B2BB8"/>
    <w:rsid w:val="007B39C6"/>
    <w:rsid w:val="007B3E48"/>
    <w:rsid w:val="007B49AE"/>
    <w:rsid w:val="007B4A4E"/>
    <w:rsid w:val="007B5751"/>
    <w:rsid w:val="007C20C4"/>
    <w:rsid w:val="007C4398"/>
    <w:rsid w:val="007C5439"/>
    <w:rsid w:val="007C6374"/>
    <w:rsid w:val="007C6723"/>
    <w:rsid w:val="007C6BD8"/>
    <w:rsid w:val="007C6D4C"/>
    <w:rsid w:val="007C7E6E"/>
    <w:rsid w:val="007C7EE1"/>
    <w:rsid w:val="007D2CF6"/>
    <w:rsid w:val="007D31E5"/>
    <w:rsid w:val="007D4856"/>
    <w:rsid w:val="007D5CA0"/>
    <w:rsid w:val="007E06F8"/>
    <w:rsid w:val="007E112B"/>
    <w:rsid w:val="007E1C42"/>
    <w:rsid w:val="007E51E5"/>
    <w:rsid w:val="007E55FF"/>
    <w:rsid w:val="007F116D"/>
    <w:rsid w:val="007F4D98"/>
    <w:rsid w:val="007F5B0C"/>
    <w:rsid w:val="007F6008"/>
    <w:rsid w:val="007F7237"/>
    <w:rsid w:val="00800CC3"/>
    <w:rsid w:val="008016E9"/>
    <w:rsid w:val="00801F6F"/>
    <w:rsid w:val="0080352C"/>
    <w:rsid w:val="0080381B"/>
    <w:rsid w:val="00804C21"/>
    <w:rsid w:val="00805E0C"/>
    <w:rsid w:val="00806074"/>
    <w:rsid w:val="00806838"/>
    <w:rsid w:val="00807BDD"/>
    <w:rsid w:val="00807FF7"/>
    <w:rsid w:val="008115EB"/>
    <w:rsid w:val="00811DB4"/>
    <w:rsid w:val="008127C5"/>
    <w:rsid w:val="0081479C"/>
    <w:rsid w:val="0081707E"/>
    <w:rsid w:val="008178A4"/>
    <w:rsid w:val="008202A4"/>
    <w:rsid w:val="00820E9D"/>
    <w:rsid w:val="00821083"/>
    <w:rsid w:val="0082123E"/>
    <w:rsid w:val="00823772"/>
    <w:rsid w:val="00826BA0"/>
    <w:rsid w:val="00830EA4"/>
    <w:rsid w:val="00831960"/>
    <w:rsid w:val="008336A4"/>
    <w:rsid w:val="00837BAE"/>
    <w:rsid w:val="00837F46"/>
    <w:rsid w:val="008435C9"/>
    <w:rsid w:val="00843605"/>
    <w:rsid w:val="00844540"/>
    <w:rsid w:val="008445DA"/>
    <w:rsid w:val="008456DD"/>
    <w:rsid w:val="008479E4"/>
    <w:rsid w:val="00850312"/>
    <w:rsid w:val="008505FB"/>
    <w:rsid w:val="00851FC2"/>
    <w:rsid w:val="008548B7"/>
    <w:rsid w:val="00855955"/>
    <w:rsid w:val="0085615B"/>
    <w:rsid w:val="00857363"/>
    <w:rsid w:val="008608E0"/>
    <w:rsid w:val="00860B9C"/>
    <w:rsid w:val="008623DA"/>
    <w:rsid w:val="00862BC2"/>
    <w:rsid w:val="00863410"/>
    <w:rsid w:val="00863C4B"/>
    <w:rsid w:val="00864A2F"/>
    <w:rsid w:val="00864CEA"/>
    <w:rsid w:val="008669BD"/>
    <w:rsid w:val="0086732D"/>
    <w:rsid w:val="00867780"/>
    <w:rsid w:val="008679A4"/>
    <w:rsid w:val="00867FB4"/>
    <w:rsid w:val="00870CE6"/>
    <w:rsid w:val="00871848"/>
    <w:rsid w:val="00872593"/>
    <w:rsid w:val="00873C3E"/>
    <w:rsid w:val="008740F1"/>
    <w:rsid w:val="00874C19"/>
    <w:rsid w:val="0087516D"/>
    <w:rsid w:val="0087530A"/>
    <w:rsid w:val="00876516"/>
    <w:rsid w:val="0088154C"/>
    <w:rsid w:val="008819BD"/>
    <w:rsid w:val="00882E07"/>
    <w:rsid w:val="008834F4"/>
    <w:rsid w:val="00883741"/>
    <w:rsid w:val="00883992"/>
    <w:rsid w:val="008843D4"/>
    <w:rsid w:val="00884A21"/>
    <w:rsid w:val="0088578F"/>
    <w:rsid w:val="008864F0"/>
    <w:rsid w:val="00886DA6"/>
    <w:rsid w:val="00887553"/>
    <w:rsid w:val="00887661"/>
    <w:rsid w:val="00887EFB"/>
    <w:rsid w:val="008957DC"/>
    <w:rsid w:val="00897B61"/>
    <w:rsid w:val="008A1299"/>
    <w:rsid w:val="008A1668"/>
    <w:rsid w:val="008A235C"/>
    <w:rsid w:val="008B05F0"/>
    <w:rsid w:val="008B156B"/>
    <w:rsid w:val="008B245D"/>
    <w:rsid w:val="008B3369"/>
    <w:rsid w:val="008B3991"/>
    <w:rsid w:val="008B59B2"/>
    <w:rsid w:val="008B605E"/>
    <w:rsid w:val="008B6311"/>
    <w:rsid w:val="008B77B0"/>
    <w:rsid w:val="008C075D"/>
    <w:rsid w:val="008C10D7"/>
    <w:rsid w:val="008C1371"/>
    <w:rsid w:val="008C226A"/>
    <w:rsid w:val="008C2684"/>
    <w:rsid w:val="008C3057"/>
    <w:rsid w:val="008C38FC"/>
    <w:rsid w:val="008C470E"/>
    <w:rsid w:val="008C534A"/>
    <w:rsid w:val="008C6BAA"/>
    <w:rsid w:val="008C6D16"/>
    <w:rsid w:val="008C6FB1"/>
    <w:rsid w:val="008C70FF"/>
    <w:rsid w:val="008D0387"/>
    <w:rsid w:val="008D20F3"/>
    <w:rsid w:val="008D30B2"/>
    <w:rsid w:val="008D4BA9"/>
    <w:rsid w:val="008E0E33"/>
    <w:rsid w:val="008E18A3"/>
    <w:rsid w:val="008E20D4"/>
    <w:rsid w:val="008E5414"/>
    <w:rsid w:val="008E5A78"/>
    <w:rsid w:val="008E5AB2"/>
    <w:rsid w:val="008E5F4D"/>
    <w:rsid w:val="008E6BBB"/>
    <w:rsid w:val="008E6C7B"/>
    <w:rsid w:val="008E7114"/>
    <w:rsid w:val="008E7981"/>
    <w:rsid w:val="008F2407"/>
    <w:rsid w:val="008F2695"/>
    <w:rsid w:val="008F2802"/>
    <w:rsid w:val="008F2BFA"/>
    <w:rsid w:val="008F31AB"/>
    <w:rsid w:val="008F3405"/>
    <w:rsid w:val="008F3C72"/>
    <w:rsid w:val="008F481C"/>
    <w:rsid w:val="008F54F4"/>
    <w:rsid w:val="008F599E"/>
    <w:rsid w:val="008F62F6"/>
    <w:rsid w:val="008F6520"/>
    <w:rsid w:val="008F673E"/>
    <w:rsid w:val="008F6F26"/>
    <w:rsid w:val="008F7006"/>
    <w:rsid w:val="008F7174"/>
    <w:rsid w:val="008F74EA"/>
    <w:rsid w:val="009003B7"/>
    <w:rsid w:val="00900C3F"/>
    <w:rsid w:val="00900EAE"/>
    <w:rsid w:val="00901049"/>
    <w:rsid w:val="009020B5"/>
    <w:rsid w:val="00902E2E"/>
    <w:rsid w:val="00903BAF"/>
    <w:rsid w:val="00904A9E"/>
    <w:rsid w:val="009053F7"/>
    <w:rsid w:val="00906459"/>
    <w:rsid w:val="00907CD2"/>
    <w:rsid w:val="00911FB6"/>
    <w:rsid w:val="00913BB6"/>
    <w:rsid w:val="00914ED6"/>
    <w:rsid w:val="00916959"/>
    <w:rsid w:val="00916D0C"/>
    <w:rsid w:val="00921189"/>
    <w:rsid w:val="009219FF"/>
    <w:rsid w:val="00924B9D"/>
    <w:rsid w:val="00924C8F"/>
    <w:rsid w:val="009250BA"/>
    <w:rsid w:val="009274CB"/>
    <w:rsid w:val="00927D2C"/>
    <w:rsid w:val="00930397"/>
    <w:rsid w:val="00932CB2"/>
    <w:rsid w:val="0093329A"/>
    <w:rsid w:val="009332FD"/>
    <w:rsid w:val="00933775"/>
    <w:rsid w:val="00933D57"/>
    <w:rsid w:val="009348D9"/>
    <w:rsid w:val="00934AE5"/>
    <w:rsid w:val="00934E24"/>
    <w:rsid w:val="0093639A"/>
    <w:rsid w:val="009370FF"/>
    <w:rsid w:val="009379EB"/>
    <w:rsid w:val="009436D8"/>
    <w:rsid w:val="0094446D"/>
    <w:rsid w:val="00944D01"/>
    <w:rsid w:val="009477F3"/>
    <w:rsid w:val="00950CF3"/>
    <w:rsid w:val="0095101E"/>
    <w:rsid w:val="00953543"/>
    <w:rsid w:val="00953559"/>
    <w:rsid w:val="00956504"/>
    <w:rsid w:val="0095661D"/>
    <w:rsid w:val="0095762C"/>
    <w:rsid w:val="009578F3"/>
    <w:rsid w:val="009609B1"/>
    <w:rsid w:val="009615BC"/>
    <w:rsid w:val="00961AF8"/>
    <w:rsid w:val="009627DC"/>
    <w:rsid w:val="00964F31"/>
    <w:rsid w:val="0096503D"/>
    <w:rsid w:val="009668FE"/>
    <w:rsid w:val="0096737D"/>
    <w:rsid w:val="00967CCA"/>
    <w:rsid w:val="009704AB"/>
    <w:rsid w:val="009718D2"/>
    <w:rsid w:val="0097300B"/>
    <w:rsid w:val="0097360B"/>
    <w:rsid w:val="0097379C"/>
    <w:rsid w:val="00974168"/>
    <w:rsid w:val="009747C6"/>
    <w:rsid w:val="00974822"/>
    <w:rsid w:val="00975066"/>
    <w:rsid w:val="0097547A"/>
    <w:rsid w:val="00980437"/>
    <w:rsid w:val="00980A8E"/>
    <w:rsid w:val="00981F84"/>
    <w:rsid w:val="00982D0C"/>
    <w:rsid w:val="00982D25"/>
    <w:rsid w:val="00982E6E"/>
    <w:rsid w:val="00984457"/>
    <w:rsid w:val="00984499"/>
    <w:rsid w:val="00984F03"/>
    <w:rsid w:val="00985724"/>
    <w:rsid w:val="00986868"/>
    <w:rsid w:val="0098728A"/>
    <w:rsid w:val="009875FF"/>
    <w:rsid w:val="009876CE"/>
    <w:rsid w:val="00990E5E"/>
    <w:rsid w:val="009912D2"/>
    <w:rsid w:val="009913A8"/>
    <w:rsid w:val="009929C1"/>
    <w:rsid w:val="00992E84"/>
    <w:rsid w:val="00992FFB"/>
    <w:rsid w:val="009936B0"/>
    <w:rsid w:val="0099443F"/>
    <w:rsid w:val="00994D6C"/>
    <w:rsid w:val="00995ED8"/>
    <w:rsid w:val="00996A3B"/>
    <w:rsid w:val="00996C95"/>
    <w:rsid w:val="009A04EF"/>
    <w:rsid w:val="009A1123"/>
    <w:rsid w:val="009A20F0"/>
    <w:rsid w:val="009A3201"/>
    <w:rsid w:val="009A473E"/>
    <w:rsid w:val="009A513C"/>
    <w:rsid w:val="009A5560"/>
    <w:rsid w:val="009A609B"/>
    <w:rsid w:val="009A782C"/>
    <w:rsid w:val="009B0D27"/>
    <w:rsid w:val="009B1436"/>
    <w:rsid w:val="009B430C"/>
    <w:rsid w:val="009B5B15"/>
    <w:rsid w:val="009B7245"/>
    <w:rsid w:val="009B7865"/>
    <w:rsid w:val="009B7C07"/>
    <w:rsid w:val="009C0239"/>
    <w:rsid w:val="009C3008"/>
    <w:rsid w:val="009C6BE7"/>
    <w:rsid w:val="009D0C3C"/>
    <w:rsid w:val="009D12F8"/>
    <w:rsid w:val="009D2D16"/>
    <w:rsid w:val="009D36DE"/>
    <w:rsid w:val="009D3C06"/>
    <w:rsid w:val="009D4107"/>
    <w:rsid w:val="009D50BB"/>
    <w:rsid w:val="009D538E"/>
    <w:rsid w:val="009D64F5"/>
    <w:rsid w:val="009E0585"/>
    <w:rsid w:val="009E0D40"/>
    <w:rsid w:val="009E1F49"/>
    <w:rsid w:val="009E3829"/>
    <w:rsid w:val="009E3EF8"/>
    <w:rsid w:val="009E4508"/>
    <w:rsid w:val="009E5859"/>
    <w:rsid w:val="009E58C7"/>
    <w:rsid w:val="009E7205"/>
    <w:rsid w:val="009E7561"/>
    <w:rsid w:val="009E7D20"/>
    <w:rsid w:val="009E7E6C"/>
    <w:rsid w:val="009F2980"/>
    <w:rsid w:val="009F4073"/>
    <w:rsid w:val="009F48C2"/>
    <w:rsid w:val="009F5037"/>
    <w:rsid w:val="009F7543"/>
    <w:rsid w:val="009F7973"/>
    <w:rsid w:val="00A00952"/>
    <w:rsid w:val="00A00E2C"/>
    <w:rsid w:val="00A02D5E"/>
    <w:rsid w:val="00A02D79"/>
    <w:rsid w:val="00A03726"/>
    <w:rsid w:val="00A04129"/>
    <w:rsid w:val="00A0577E"/>
    <w:rsid w:val="00A05998"/>
    <w:rsid w:val="00A05CAE"/>
    <w:rsid w:val="00A05D4E"/>
    <w:rsid w:val="00A06F9E"/>
    <w:rsid w:val="00A072E7"/>
    <w:rsid w:val="00A10E34"/>
    <w:rsid w:val="00A12EED"/>
    <w:rsid w:val="00A13C57"/>
    <w:rsid w:val="00A154C4"/>
    <w:rsid w:val="00A20D56"/>
    <w:rsid w:val="00A20E36"/>
    <w:rsid w:val="00A219FD"/>
    <w:rsid w:val="00A22469"/>
    <w:rsid w:val="00A23D74"/>
    <w:rsid w:val="00A30493"/>
    <w:rsid w:val="00A30CBE"/>
    <w:rsid w:val="00A3129B"/>
    <w:rsid w:val="00A31ADE"/>
    <w:rsid w:val="00A31CD4"/>
    <w:rsid w:val="00A31E1B"/>
    <w:rsid w:val="00A3231A"/>
    <w:rsid w:val="00A358E5"/>
    <w:rsid w:val="00A35B59"/>
    <w:rsid w:val="00A366E6"/>
    <w:rsid w:val="00A41297"/>
    <w:rsid w:val="00A415F8"/>
    <w:rsid w:val="00A42176"/>
    <w:rsid w:val="00A45311"/>
    <w:rsid w:val="00A45DD3"/>
    <w:rsid w:val="00A461C1"/>
    <w:rsid w:val="00A46FFD"/>
    <w:rsid w:val="00A47A2A"/>
    <w:rsid w:val="00A5072C"/>
    <w:rsid w:val="00A50B8E"/>
    <w:rsid w:val="00A51A18"/>
    <w:rsid w:val="00A528B5"/>
    <w:rsid w:val="00A53592"/>
    <w:rsid w:val="00A53CA2"/>
    <w:rsid w:val="00A543AB"/>
    <w:rsid w:val="00A54E1F"/>
    <w:rsid w:val="00A56448"/>
    <w:rsid w:val="00A5678B"/>
    <w:rsid w:val="00A60909"/>
    <w:rsid w:val="00A60D14"/>
    <w:rsid w:val="00A628D7"/>
    <w:rsid w:val="00A62910"/>
    <w:rsid w:val="00A63786"/>
    <w:rsid w:val="00A64FD4"/>
    <w:rsid w:val="00A679DF"/>
    <w:rsid w:val="00A70E1A"/>
    <w:rsid w:val="00A71E89"/>
    <w:rsid w:val="00A72BEE"/>
    <w:rsid w:val="00A72C1D"/>
    <w:rsid w:val="00A734F0"/>
    <w:rsid w:val="00A73E85"/>
    <w:rsid w:val="00A746C3"/>
    <w:rsid w:val="00A75EFF"/>
    <w:rsid w:val="00A76790"/>
    <w:rsid w:val="00A77C62"/>
    <w:rsid w:val="00A809EA"/>
    <w:rsid w:val="00A81D04"/>
    <w:rsid w:val="00A83262"/>
    <w:rsid w:val="00A868E4"/>
    <w:rsid w:val="00A8711E"/>
    <w:rsid w:val="00A87CC0"/>
    <w:rsid w:val="00A90DF3"/>
    <w:rsid w:val="00A91F50"/>
    <w:rsid w:val="00A9442A"/>
    <w:rsid w:val="00A95085"/>
    <w:rsid w:val="00A965B4"/>
    <w:rsid w:val="00A97915"/>
    <w:rsid w:val="00AA03F4"/>
    <w:rsid w:val="00AA10D6"/>
    <w:rsid w:val="00AA4652"/>
    <w:rsid w:val="00AA4E96"/>
    <w:rsid w:val="00AA53D3"/>
    <w:rsid w:val="00AA5AC9"/>
    <w:rsid w:val="00AA623A"/>
    <w:rsid w:val="00AA79F7"/>
    <w:rsid w:val="00AA7D44"/>
    <w:rsid w:val="00AB0400"/>
    <w:rsid w:val="00AB05A4"/>
    <w:rsid w:val="00AB0C1B"/>
    <w:rsid w:val="00AB100E"/>
    <w:rsid w:val="00AB190B"/>
    <w:rsid w:val="00AB4CFE"/>
    <w:rsid w:val="00AB6A47"/>
    <w:rsid w:val="00AB6D3B"/>
    <w:rsid w:val="00AC2771"/>
    <w:rsid w:val="00AC3D53"/>
    <w:rsid w:val="00AC3FDB"/>
    <w:rsid w:val="00AC512A"/>
    <w:rsid w:val="00AC5C5C"/>
    <w:rsid w:val="00AC60F8"/>
    <w:rsid w:val="00AC6209"/>
    <w:rsid w:val="00AC767B"/>
    <w:rsid w:val="00AD1793"/>
    <w:rsid w:val="00AD1E02"/>
    <w:rsid w:val="00AD3B94"/>
    <w:rsid w:val="00AD3EE1"/>
    <w:rsid w:val="00AD573F"/>
    <w:rsid w:val="00AD76DD"/>
    <w:rsid w:val="00AD7AFE"/>
    <w:rsid w:val="00AE062A"/>
    <w:rsid w:val="00AE0831"/>
    <w:rsid w:val="00AE1C75"/>
    <w:rsid w:val="00AE3A4B"/>
    <w:rsid w:val="00AE3CD0"/>
    <w:rsid w:val="00AE4363"/>
    <w:rsid w:val="00AE6D28"/>
    <w:rsid w:val="00AF00A9"/>
    <w:rsid w:val="00AF13C1"/>
    <w:rsid w:val="00AF1D24"/>
    <w:rsid w:val="00AF28BE"/>
    <w:rsid w:val="00AF3489"/>
    <w:rsid w:val="00AF6038"/>
    <w:rsid w:val="00AF6706"/>
    <w:rsid w:val="00B003D6"/>
    <w:rsid w:val="00B00ED2"/>
    <w:rsid w:val="00B020B6"/>
    <w:rsid w:val="00B022DE"/>
    <w:rsid w:val="00B04647"/>
    <w:rsid w:val="00B04C47"/>
    <w:rsid w:val="00B06A66"/>
    <w:rsid w:val="00B1027A"/>
    <w:rsid w:val="00B10D74"/>
    <w:rsid w:val="00B163C0"/>
    <w:rsid w:val="00B21DF5"/>
    <w:rsid w:val="00B243D3"/>
    <w:rsid w:val="00B26D4F"/>
    <w:rsid w:val="00B2702D"/>
    <w:rsid w:val="00B278FF"/>
    <w:rsid w:val="00B306B5"/>
    <w:rsid w:val="00B31D81"/>
    <w:rsid w:val="00B33CDD"/>
    <w:rsid w:val="00B350E2"/>
    <w:rsid w:val="00B36445"/>
    <w:rsid w:val="00B408E1"/>
    <w:rsid w:val="00B419FB"/>
    <w:rsid w:val="00B42644"/>
    <w:rsid w:val="00B43D77"/>
    <w:rsid w:val="00B44327"/>
    <w:rsid w:val="00B46236"/>
    <w:rsid w:val="00B478B0"/>
    <w:rsid w:val="00B47E15"/>
    <w:rsid w:val="00B47EE2"/>
    <w:rsid w:val="00B5033E"/>
    <w:rsid w:val="00B52A02"/>
    <w:rsid w:val="00B52DF3"/>
    <w:rsid w:val="00B54121"/>
    <w:rsid w:val="00B54495"/>
    <w:rsid w:val="00B54598"/>
    <w:rsid w:val="00B54ACA"/>
    <w:rsid w:val="00B56AED"/>
    <w:rsid w:val="00B5765B"/>
    <w:rsid w:val="00B57672"/>
    <w:rsid w:val="00B611BE"/>
    <w:rsid w:val="00B62693"/>
    <w:rsid w:val="00B6563E"/>
    <w:rsid w:val="00B67405"/>
    <w:rsid w:val="00B71D51"/>
    <w:rsid w:val="00B71D68"/>
    <w:rsid w:val="00B72C7D"/>
    <w:rsid w:val="00B72D83"/>
    <w:rsid w:val="00B73102"/>
    <w:rsid w:val="00B74B83"/>
    <w:rsid w:val="00B750E1"/>
    <w:rsid w:val="00B75C2B"/>
    <w:rsid w:val="00B77D33"/>
    <w:rsid w:val="00B77FBA"/>
    <w:rsid w:val="00B80183"/>
    <w:rsid w:val="00B8068A"/>
    <w:rsid w:val="00B80AE3"/>
    <w:rsid w:val="00B81386"/>
    <w:rsid w:val="00B81A8B"/>
    <w:rsid w:val="00B836A3"/>
    <w:rsid w:val="00B84FA4"/>
    <w:rsid w:val="00B858B2"/>
    <w:rsid w:val="00B8672B"/>
    <w:rsid w:val="00B86B02"/>
    <w:rsid w:val="00B87B2E"/>
    <w:rsid w:val="00B87B85"/>
    <w:rsid w:val="00B87D19"/>
    <w:rsid w:val="00B924EB"/>
    <w:rsid w:val="00B92A26"/>
    <w:rsid w:val="00B93599"/>
    <w:rsid w:val="00B94893"/>
    <w:rsid w:val="00B95B28"/>
    <w:rsid w:val="00B96A52"/>
    <w:rsid w:val="00BA1B3E"/>
    <w:rsid w:val="00BA21E0"/>
    <w:rsid w:val="00BA22BA"/>
    <w:rsid w:val="00BA24E1"/>
    <w:rsid w:val="00BA39CB"/>
    <w:rsid w:val="00BA3D76"/>
    <w:rsid w:val="00BA46DE"/>
    <w:rsid w:val="00BA594F"/>
    <w:rsid w:val="00BA60C4"/>
    <w:rsid w:val="00BB1029"/>
    <w:rsid w:val="00BB1869"/>
    <w:rsid w:val="00BB2F71"/>
    <w:rsid w:val="00BB33B8"/>
    <w:rsid w:val="00BB3A98"/>
    <w:rsid w:val="00BB3DD0"/>
    <w:rsid w:val="00BB4C43"/>
    <w:rsid w:val="00BB51D5"/>
    <w:rsid w:val="00BB734C"/>
    <w:rsid w:val="00BC2874"/>
    <w:rsid w:val="00BC37E5"/>
    <w:rsid w:val="00BC3C61"/>
    <w:rsid w:val="00BC46F4"/>
    <w:rsid w:val="00BC5CAC"/>
    <w:rsid w:val="00BC66A8"/>
    <w:rsid w:val="00BC758B"/>
    <w:rsid w:val="00BD023D"/>
    <w:rsid w:val="00BD1D51"/>
    <w:rsid w:val="00BD1DC7"/>
    <w:rsid w:val="00BD3100"/>
    <w:rsid w:val="00BD3AF4"/>
    <w:rsid w:val="00BD4327"/>
    <w:rsid w:val="00BD57E7"/>
    <w:rsid w:val="00BE08BB"/>
    <w:rsid w:val="00BE1059"/>
    <w:rsid w:val="00BE16C9"/>
    <w:rsid w:val="00BE2041"/>
    <w:rsid w:val="00BE204A"/>
    <w:rsid w:val="00BE2832"/>
    <w:rsid w:val="00BE330F"/>
    <w:rsid w:val="00BE6E0F"/>
    <w:rsid w:val="00BE7DF0"/>
    <w:rsid w:val="00BF1A94"/>
    <w:rsid w:val="00BF1E8A"/>
    <w:rsid w:val="00BF293C"/>
    <w:rsid w:val="00BF3A1D"/>
    <w:rsid w:val="00BF4B2E"/>
    <w:rsid w:val="00BF53B1"/>
    <w:rsid w:val="00BF681B"/>
    <w:rsid w:val="00BF6B5B"/>
    <w:rsid w:val="00C00126"/>
    <w:rsid w:val="00C008BC"/>
    <w:rsid w:val="00C0180E"/>
    <w:rsid w:val="00C01C7B"/>
    <w:rsid w:val="00C01DB4"/>
    <w:rsid w:val="00C026D2"/>
    <w:rsid w:val="00C02816"/>
    <w:rsid w:val="00C036FD"/>
    <w:rsid w:val="00C0622A"/>
    <w:rsid w:val="00C063A1"/>
    <w:rsid w:val="00C0653C"/>
    <w:rsid w:val="00C100BA"/>
    <w:rsid w:val="00C106C6"/>
    <w:rsid w:val="00C10D00"/>
    <w:rsid w:val="00C11FBD"/>
    <w:rsid w:val="00C12C49"/>
    <w:rsid w:val="00C13CD9"/>
    <w:rsid w:val="00C142A1"/>
    <w:rsid w:val="00C146AB"/>
    <w:rsid w:val="00C15633"/>
    <w:rsid w:val="00C16CF9"/>
    <w:rsid w:val="00C17FF3"/>
    <w:rsid w:val="00C20595"/>
    <w:rsid w:val="00C2114C"/>
    <w:rsid w:val="00C2386A"/>
    <w:rsid w:val="00C25971"/>
    <w:rsid w:val="00C25BFB"/>
    <w:rsid w:val="00C25F41"/>
    <w:rsid w:val="00C26764"/>
    <w:rsid w:val="00C26839"/>
    <w:rsid w:val="00C306C7"/>
    <w:rsid w:val="00C321D9"/>
    <w:rsid w:val="00C324ED"/>
    <w:rsid w:val="00C37EA8"/>
    <w:rsid w:val="00C41166"/>
    <w:rsid w:val="00C417B4"/>
    <w:rsid w:val="00C4253A"/>
    <w:rsid w:val="00C434C6"/>
    <w:rsid w:val="00C43769"/>
    <w:rsid w:val="00C43A68"/>
    <w:rsid w:val="00C448D2"/>
    <w:rsid w:val="00C448E9"/>
    <w:rsid w:val="00C453F4"/>
    <w:rsid w:val="00C47402"/>
    <w:rsid w:val="00C504E3"/>
    <w:rsid w:val="00C5076F"/>
    <w:rsid w:val="00C5443C"/>
    <w:rsid w:val="00C55044"/>
    <w:rsid w:val="00C57194"/>
    <w:rsid w:val="00C57408"/>
    <w:rsid w:val="00C621C2"/>
    <w:rsid w:val="00C632A0"/>
    <w:rsid w:val="00C65890"/>
    <w:rsid w:val="00C65CE6"/>
    <w:rsid w:val="00C661BF"/>
    <w:rsid w:val="00C67642"/>
    <w:rsid w:val="00C70F56"/>
    <w:rsid w:val="00C7141E"/>
    <w:rsid w:val="00C72335"/>
    <w:rsid w:val="00C7455E"/>
    <w:rsid w:val="00C750F6"/>
    <w:rsid w:val="00C75C6B"/>
    <w:rsid w:val="00C76C2D"/>
    <w:rsid w:val="00C76D0F"/>
    <w:rsid w:val="00C77C2E"/>
    <w:rsid w:val="00C80665"/>
    <w:rsid w:val="00C80CD0"/>
    <w:rsid w:val="00C829BD"/>
    <w:rsid w:val="00C83E27"/>
    <w:rsid w:val="00C84881"/>
    <w:rsid w:val="00C84A81"/>
    <w:rsid w:val="00C86156"/>
    <w:rsid w:val="00C873E6"/>
    <w:rsid w:val="00C879B2"/>
    <w:rsid w:val="00C9018D"/>
    <w:rsid w:val="00C914AB"/>
    <w:rsid w:val="00C92305"/>
    <w:rsid w:val="00C9336B"/>
    <w:rsid w:val="00C93E65"/>
    <w:rsid w:val="00C94847"/>
    <w:rsid w:val="00C95B31"/>
    <w:rsid w:val="00C971DE"/>
    <w:rsid w:val="00CA1218"/>
    <w:rsid w:val="00CA17E8"/>
    <w:rsid w:val="00CA252C"/>
    <w:rsid w:val="00CA290D"/>
    <w:rsid w:val="00CA3DBC"/>
    <w:rsid w:val="00CA5D9F"/>
    <w:rsid w:val="00CA61EF"/>
    <w:rsid w:val="00CA6229"/>
    <w:rsid w:val="00CB53AA"/>
    <w:rsid w:val="00CB53DE"/>
    <w:rsid w:val="00CB5423"/>
    <w:rsid w:val="00CB7B98"/>
    <w:rsid w:val="00CC051F"/>
    <w:rsid w:val="00CC13AC"/>
    <w:rsid w:val="00CC1505"/>
    <w:rsid w:val="00CC22D4"/>
    <w:rsid w:val="00CC6867"/>
    <w:rsid w:val="00CC7179"/>
    <w:rsid w:val="00CD1792"/>
    <w:rsid w:val="00CD17D6"/>
    <w:rsid w:val="00CD36EE"/>
    <w:rsid w:val="00CD3715"/>
    <w:rsid w:val="00CD4CD0"/>
    <w:rsid w:val="00CD6079"/>
    <w:rsid w:val="00CD61D5"/>
    <w:rsid w:val="00CD7B78"/>
    <w:rsid w:val="00CE0DFA"/>
    <w:rsid w:val="00CE133F"/>
    <w:rsid w:val="00CE1769"/>
    <w:rsid w:val="00CE28F3"/>
    <w:rsid w:val="00CE5073"/>
    <w:rsid w:val="00CE5EFE"/>
    <w:rsid w:val="00CE69D3"/>
    <w:rsid w:val="00CE6B0C"/>
    <w:rsid w:val="00CE7445"/>
    <w:rsid w:val="00CE749F"/>
    <w:rsid w:val="00CE7D38"/>
    <w:rsid w:val="00CF02A2"/>
    <w:rsid w:val="00CF0B81"/>
    <w:rsid w:val="00CF1DC2"/>
    <w:rsid w:val="00CF244E"/>
    <w:rsid w:val="00CF6A6C"/>
    <w:rsid w:val="00CF702A"/>
    <w:rsid w:val="00D00228"/>
    <w:rsid w:val="00D005E7"/>
    <w:rsid w:val="00D04AEC"/>
    <w:rsid w:val="00D05321"/>
    <w:rsid w:val="00D06854"/>
    <w:rsid w:val="00D106E8"/>
    <w:rsid w:val="00D11053"/>
    <w:rsid w:val="00D11D52"/>
    <w:rsid w:val="00D136DB"/>
    <w:rsid w:val="00D1424D"/>
    <w:rsid w:val="00D14478"/>
    <w:rsid w:val="00D16648"/>
    <w:rsid w:val="00D171B5"/>
    <w:rsid w:val="00D17C26"/>
    <w:rsid w:val="00D17DF9"/>
    <w:rsid w:val="00D20518"/>
    <w:rsid w:val="00D2072F"/>
    <w:rsid w:val="00D210A3"/>
    <w:rsid w:val="00D21314"/>
    <w:rsid w:val="00D21AF3"/>
    <w:rsid w:val="00D21E05"/>
    <w:rsid w:val="00D22AD5"/>
    <w:rsid w:val="00D241F4"/>
    <w:rsid w:val="00D244BC"/>
    <w:rsid w:val="00D25C6D"/>
    <w:rsid w:val="00D2604E"/>
    <w:rsid w:val="00D26230"/>
    <w:rsid w:val="00D2764A"/>
    <w:rsid w:val="00D3019B"/>
    <w:rsid w:val="00D31166"/>
    <w:rsid w:val="00D3147C"/>
    <w:rsid w:val="00D31576"/>
    <w:rsid w:val="00D31D35"/>
    <w:rsid w:val="00D320A5"/>
    <w:rsid w:val="00D322B9"/>
    <w:rsid w:val="00D32E2B"/>
    <w:rsid w:val="00D32FF4"/>
    <w:rsid w:val="00D33B9E"/>
    <w:rsid w:val="00D34C5C"/>
    <w:rsid w:val="00D3682B"/>
    <w:rsid w:val="00D37A94"/>
    <w:rsid w:val="00D403DA"/>
    <w:rsid w:val="00D4061B"/>
    <w:rsid w:val="00D4105F"/>
    <w:rsid w:val="00D41FB6"/>
    <w:rsid w:val="00D41FE8"/>
    <w:rsid w:val="00D440ED"/>
    <w:rsid w:val="00D454E8"/>
    <w:rsid w:val="00D46224"/>
    <w:rsid w:val="00D46B55"/>
    <w:rsid w:val="00D46E43"/>
    <w:rsid w:val="00D4776B"/>
    <w:rsid w:val="00D47BBC"/>
    <w:rsid w:val="00D47FB9"/>
    <w:rsid w:val="00D53ABD"/>
    <w:rsid w:val="00D53EF0"/>
    <w:rsid w:val="00D54CB8"/>
    <w:rsid w:val="00D554EE"/>
    <w:rsid w:val="00D55E01"/>
    <w:rsid w:val="00D561EB"/>
    <w:rsid w:val="00D563CD"/>
    <w:rsid w:val="00D57C89"/>
    <w:rsid w:val="00D6073E"/>
    <w:rsid w:val="00D617F0"/>
    <w:rsid w:val="00D6198B"/>
    <w:rsid w:val="00D62A39"/>
    <w:rsid w:val="00D640E1"/>
    <w:rsid w:val="00D6419B"/>
    <w:rsid w:val="00D6527D"/>
    <w:rsid w:val="00D6667C"/>
    <w:rsid w:val="00D6742F"/>
    <w:rsid w:val="00D67A24"/>
    <w:rsid w:val="00D67F63"/>
    <w:rsid w:val="00D711B6"/>
    <w:rsid w:val="00D711C2"/>
    <w:rsid w:val="00D71B0B"/>
    <w:rsid w:val="00D72B59"/>
    <w:rsid w:val="00D73139"/>
    <w:rsid w:val="00D73724"/>
    <w:rsid w:val="00D775BC"/>
    <w:rsid w:val="00D804CB"/>
    <w:rsid w:val="00D80D94"/>
    <w:rsid w:val="00D81303"/>
    <w:rsid w:val="00D82A1A"/>
    <w:rsid w:val="00D82C0E"/>
    <w:rsid w:val="00D82E8F"/>
    <w:rsid w:val="00D8314A"/>
    <w:rsid w:val="00D83A1B"/>
    <w:rsid w:val="00D83C4F"/>
    <w:rsid w:val="00D83E7C"/>
    <w:rsid w:val="00D84B4B"/>
    <w:rsid w:val="00D859C6"/>
    <w:rsid w:val="00D86D84"/>
    <w:rsid w:val="00D87CB9"/>
    <w:rsid w:val="00D90F66"/>
    <w:rsid w:val="00D91194"/>
    <w:rsid w:val="00D938E4"/>
    <w:rsid w:val="00D94E58"/>
    <w:rsid w:val="00D9570C"/>
    <w:rsid w:val="00D960BC"/>
    <w:rsid w:val="00D97CEF"/>
    <w:rsid w:val="00DA02B8"/>
    <w:rsid w:val="00DA04C4"/>
    <w:rsid w:val="00DA04E3"/>
    <w:rsid w:val="00DA1453"/>
    <w:rsid w:val="00DA3325"/>
    <w:rsid w:val="00DA613B"/>
    <w:rsid w:val="00DA6819"/>
    <w:rsid w:val="00DA7D35"/>
    <w:rsid w:val="00DB0B84"/>
    <w:rsid w:val="00DB23E9"/>
    <w:rsid w:val="00DB2B2A"/>
    <w:rsid w:val="00DB2F3F"/>
    <w:rsid w:val="00DB32CF"/>
    <w:rsid w:val="00DB36BB"/>
    <w:rsid w:val="00DB561B"/>
    <w:rsid w:val="00DB5AFB"/>
    <w:rsid w:val="00DB63E3"/>
    <w:rsid w:val="00DB6CD1"/>
    <w:rsid w:val="00DC145A"/>
    <w:rsid w:val="00DC2F0B"/>
    <w:rsid w:val="00DC4788"/>
    <w:rsid w:val="00DC58E0"/>
    <w:rsid w:val="00DC7BC9"/>
    <w:rsid w:val="00DD0F70"/>
    <w:rsid w:val="00DD1E2E"/>
    <w:rsid w:val="00DD21BA"/>
    <w:rsid w:val="00DD2532"/>
    <w:rsid w:val="00DD4BC9"/>
    <w:rsid w:val="00DD5B22"/>
    <w:rsid w:val="00DD5D87"/>
    <w:rsid w:val="00DD6839"/>
    <w:rsid w:val="00DD6857"/>
    <w:rsid w:val="00DD6A57"/>
    <w:rsid w:val="00DD7667"/>
    <w:rsid w:val="00DD76F8"/>
    <w:rsid w:val="00DE39D6"/>
    <w:rsid w:val="00DE50E1"/>
    <w:rsid w:val="00DE523D"/>
    <w:rsid w:val="00DE59FD"/>
    <w:rsid w:val="00DE5DF1"/>
    <w:rsid w:val="00DE5E20"/>
    <w:rsid w:val="00DE61A1"/>
    <w:rsid w:val="00DE68D1"/>
    <w:rsid w:val="00DE6EBD"/>
    <w:rsid w:val="00DF1540"/>
    <w:rsid w:val="00DF17B8"/>
    <w:rsid w:val="00DF1822"/>
    <w:rsid w:val="00DF3456"/>
    <w:rsid w:val="00E00F82"/>
    <w:rsid w:val="00E0278B"/>
    <w:rsid w:val="00E02AB1"/>
    <w:rsid w:val="00E02B52"/>
    <w:rsid w:val="00E03918"/>
    <w:rsid w:val="00E06738"/>
    <w:rsid w:val="00E115F2"/>
    <w:rsid w:val="00E117CF"/>
    <w:rsid w:val="00E1429A"/>
    <w:rsid w:val="00E17180"/>
    <w:rsid w:val="00E1729C"/>
    <w:rsid w:val="00E17E60"/>
    <w:rsid w:val="00E20209"/>
    <w:rsid w:val="00E203CE"/>
    <w:rsid w:val="00E21874"/>
    <w:rsid w:val="00E22CA0"/>
    <w:rsid w:val="00E2314D"/>
    <w:rsid w:val="00E233FF"/>
    <w:rsid w:val="00E235E9"/>
    <w:rsid w:val="00E236C5"/>
    <w:rsid w:val="00E23705"/>
    <w:rsid w:val="00E24A3F"/>
    <w:rsid w:val="00E25A62"/>
    <w:rsid w:val="00E26FDC"/>
    <w:rsid w:val="00E275AB"/>
    <w:rsid w:val="00E314A6"/>
    <w:rsid w:val="00E320A1"/>
    <w:rsid w:val="00E3359B"/>
    <w:rsid w:val="00E35179"/>
    <w:rsid w:val="00E35E4A"/>
    <w:rsid w:val="00E37E4F"/>
    <w:rsid w:val="00E40CB9"/>
    <w:rsid w:val="00E42DCA"/>
    <w:rsid w:val="00E430FA"/>
    <w:rsid w:val="00E4389E"/>
    <w:rsid w:val="00E4547E"/>
    <w:rsid w:val="00E46AE2"/>
    <w:rsid w:val="00E4702C"/>
    <w:rsid w:val="00E470CD"/>
    <w:rsid w:val="00E50ABC"/>
    <w:rsid w:val="00E51B44"/>
    <w:rsid w:val="00E53874"/>
    <w:rsid w:val="00E53B0C"/>
    <w:rsid w:val="00E542DA"/>
    <w:rsid w:val="00E5538F"/>
    <w:rsid w:val="00E55821"/>
    <w:rsid w:val="00E560F9"/>
    <w:rsid w:val="00E56C68"/>
    <w:rsid w:val="00E57D43"/>
    <w:rsid w:val="00E60BDA"/>
    <w:rsid w:val="00E60D48"/>
    <w:rsid w:val="00E61226"/>
    <w:rsid w:val="00E61992"/>
    <w:rsid w:val="00E619DC"/>
    <w:rsid w:val="00E6297C"/>
    <w:rsid w:val="00E65674"/>
    <w:rsid w:val="00E656C2"/>
    <w:rsid w:val="00E65B55"/>
    <w:rsid w:val="00E65DE1"/>
    <w:rsid w:val="00E65F20"/>
    <w:rsid w:val="00E660A0"/>
    <w:rsid w:val="00E70223"/>
    <w:rsid w:val="00E70FAE"/>
    <w:rsid w:val="00E71DF6"/>
    <w:rsid w:val="00E74099"/>
    <w:rsid w:val="00E74824"/>
    <w:rsid w:val="00E74DCD"/>
    <w:rsid w:val="00E75A8D"/>
    <w:rsid w:val="00E76DF2"/>
    <w:rsid w:val="00E76E92"/>
    <w:rsid w:val="00E7705F"/>
    <w:rsid w:val="00E77617"/>
    <w:rsid w:val="00E80429"/>
    <w:rsid w:val="00E8154E"/>
    <w:rsid w:val="00E81EC2"/>
    <w:rsid w:val="00E82AB6"/>
    <w:rsid w:val="00E84D26"/>
    <w:rsid w:val="00E857FF"/>
    <w:rsid w:val="00E862E3"/>
    <w:rsid w:val="00E864FC"/>
    <w:rsid w:val="00E87830"/>
    <w:rsid w:val="00E915A8"/>
    <w:rsid w:val="00E926ED"/>
    <w:rsid w:val="00E92AB7"/>
    <w:rsid w:val="00E93C51"/>
    <w:rsid w:val="00E942EB"/>
    <w:rsid w:val="00E95923"/>
    <w:rsid w:val="00EA243D"/>
    <w:rsid w:val="00EA285F"/>
    <w:rsid w:val="00EA48D5"/>
    <w:rsid w:val="00EA53B0"/>
    <w:rsid w:val="00EA5401"/>
    <w:rsid w:val="00EA56D7"/>
    <w:rsid w:val="00EA58E0"/>
    <w:rsid w:val="00EA6220"/>
    <w:rsid w:val="00EA64D8"/>
    <w:rsid w:val="00EA70AA"/>
    <w:rsid w:val="00EB0473"/>
    <w:rsid w:val="00EB0488"/>
    <w:rsid w:val="00EB0579"/>
    <w:rsid w:val="00EB1AF7"/>
    <w:rsid w:val="00EB2013"/>
    <w:rsid w:val="00EB2366"/>
    <w:rsid w:val="00EB2F54"/>
    <w:rsid w:val="00EB337E"/>
    <w:rsid w:val="00EB676A"/>
    <w:rsid w:val="00EB6C54"/>
    <w:rsid w:val="00EB7C19"/>
    <w:rsid w:val="00EC181D"/>
    <w:rsid w:val="00EC1DD4"/>
    <w:rsid w:val="00EC213B"/>
    <w:rsid w:val="00EC3A5C"/>
    <w:rsid w:val="00EC3C51"/>
    <w:rsid w:val="00EC419F"/>
    <w:rsid w:val="00EC500C"/>
    <w:rsid w:val="00EC5332"/>
    <w:rsid w:val="00EC58C8"/>
    <w:rsid w:val="00EC76EC"/>
    <w:rsid w:val="00EC7D2D"/>
    <w:rsid w:val="00ED0CB6"/>
    <w:rsid w:val="00ED0CBC"/>
    <w:rsid w:val="00ED11F6"/>
    <w:rsid w:val="00ED1704"/>
    <w:rsid w:val="00ED1E79"/>
    <w:rsid w:val="00ED20A3"/>
    <w:rsid w:val="00ED21D1"/>
    <w:rsid w:val="00ED3B63"/>
    <w:rsid w:val="00ED50DF"/>
    <w:rsid w:val="00ED79BE"/>
    <w:rsid w:val="00EE1723"/>
    <w:rsid w:val="00EE1D14"/>
    <w:rsid w:val="00EE1DBB"/>
    <w:rsid w:val="00EE3CC1"/>
    <w:rsid w:val="00EE7008"/>
    <w:rsid w:val="00EE7116"/>
    <w:rsid w:val="00EE75D6"/>
    <w:rsid w:val="00EF1160"/>
    <w:rsid w:val="00EF2372"/>
    <w:rsid w:val="00EF382C"/>
    <w:rsid w:val="00EF4344"/>
    <w:rsid w:val="00EF4359"/>
    <w:rsid w:val="00EF5787"/>
    <w:rsid w:val="00EF5A65"/>
    <w:rsid w:val="00EF62F5"/>
    <w:rsid w:val="00EF67FA"/>
    <w:rsid w:val="00EF6BF9"/>
    <w:rsid w:val="00EF760E"/>
    <w:rsid w:val="00F00527"/>
    <w:rsid w:val="00F040A4"/>
    <w:rsid w:val="00F0593E"/>
    <w:rsid w:val="00F07182"/>
    <w:rsid w:val="00F07691"/>
    <w:rsid w:val="00F07EBA"/>
    <w:rsid w:val="00F10E76"/>
    <w:rsid w:val="00F11AE1"/>
    <w:rsid w:val="00F11D66"/>
    <w:rsid w:val="00F11EC8"/>
    <w:rsid w:val="00F12FE6"/>
    <w:rsid w:val="00F137ED"/>
    <w:rsid w:val="00F14C86"/>
    <w:rsid w:val="00F14D31"/>
    <w:rsid w:val="00F152AE"/>
    <w:rsid w:val="00F1556A"/>
    <w:rsid w:val="00F15D07"/>
    <w:rsid w:val="00F16044"/>
    <w:rsid w:val="00F163E3"/>
    <w:rsid w:val="00F1794B"/>
    <w:rsid w:val="00F17C60"/>
    <w:rsid w:val="00F17CB7"/>
    <w:rsid w:val="00F202F3"/>
    <w:rsid w:val="00F21F44"/>
    <w:rsid w:val="00F247A7"/>
    <w:rsid w:val="00F25058"/>
    <w:rsid w:val="00F257E0"/>
    <w:rsid w:val="00F25BC3"/>
    <w:rsid w:val="00F265FF"/>
    <w:rsid w:val="00F26640"/>
    <w:rsid w:val="00F27F68"/>
    <w:rsid w:val="00F31B84"/>
    <w:rsid w:val="00F326EB"/>
    <w:rsid w:val="00F32D24"/>
    <w:rsid w:val="00F32E6D"/>
    <w:rsid w:val="00F3370B"/>
    <w:rsid w:val="00F34082"/>
    <w:rsid w:val="00F34C32"/>
    <w:rsid w:val="00F35425"/>
    <w:rsid w:val="00F3598F"/>
    <w:rsid w:val="00F361F1"/>
    <w:rsid w:val="00F363F2"/>
    <w:rsid w:val="00F36586"/>
    <w:rsid w:val="00F370D2"/>
    <w:rsid w:val="00F42988"/>
    <w:rsid w:val="00F43768"/>
    <w:rsid w:val="00F44567"/>
    <w:rsid w:val="00F44784"/>
    <w:rsid w:val="00F472C9"/>
    <w:rsid w:val="00F47C3D"/>
    <w:rsid w:val="00F5038B"/>
    <w:rsid w:val="00F518F4"/>
    <w:rsid w:val="00F53FCA"/>
    <w:rsid w:val="00F579F8"/>
    <w:rsid w:val="00F627CD"/>
    <w:rsid w:val="00F631C2"/>
    <w:rsid w:val="00F633B4"/>
    <w:rsid w:val="00F634F3"/>
    <w:rsid w:val="00F63C8D"/>
    <w:rsid w:val="00F65B48"/>
    <w:rsid w:val="00F6741B"/>
    <w:rsid w:val="00F70E6B"/>
    <w:rsid w:val="00F710AB"/>
    <w:rsid w:val="00F717C5"/>
    <w:rsid w:val="00F71AC3"/>
    <w:rsid w:val="00F73039"/>
    <w:rsid w:val="00F7392E"/>
    <w:rsid w:val="00F73ADE"/>
    <w:rsid w:val="00F752B8"/>
    <w:rsid w:val="00F76634"/>
    <w:rsid w:val="00F767E0"/>
    <w:rsid w:val="00F76C67"/>
    <w:rsid w:val="00F80946"/>
    <w:rsid w:val="00F8124A"/>
    <w:rsid w:val="00F85CE1"/>
    <w:rsid w:val="00F86C2E"/>
    <w:rsid w:val="00F8739A"/>
    <w:rsid w:val="00F902D2"/>
    <w:rsid w:val="00F90BA8"/>
    <w:rsid w:val="00F92F26"/>
    <w:rsid w:val="00F93EAF"/>
    <w:rsid w:val="00F9434B"/>
    <w:rsid w:val="00F95AFE"/>
    <w:rsid w:val="00F9649D"/>
    <w:rsid w:val="00F975D3"/>
    <w:rsid w:val="00F97610"/>
    <w:rsid w:val="00F9767B"/>
    <w:rsid w:val="00F97A05"/>
    <w:rsid w:val="00FA0D1D"/>
    <w:rsid w:val="00FA11E1"/>
    <w:rsid w:val="00FA14C0"/>
    <w:rsid w:val="00FA1A9C"/>
    <w:rsid w:val="00FA20C5"/>
    <w:rsid w:val="00FA2238"/>
    <w:rsid w:val="00FA2F9F"/>
    <w:rsid w:val="00FA45B3"/>
    <w:rsid w:val="00FA521B"/>
    <w:rsid w:val="00FA5428"/>
    <w:rsid w:val="00FA5D32"/>
    <w:rsid w:val="00FA740B"/>
    <w:rsid w:val="00FA7C63"/>
    <w:rsid w:val="00FA7EB6"/>
    <w:rsid w:val="00FB04BA"/>
    <w:rsid w:val="00FB2E75"/>
    <w:rsid w:val="00FB3A12"/>
    <w:rsid w:val="00FB3D82"/>
    <w:rsid w:val="00FB4C9A"/>
    <w:rsid w:val="00FB4D7B"/>
    <w:rsid w:val="00FB6107"/>
    <w:rsid w:val="00FB7390"/>
    <w:rsid w:val="00FC02E4"/>
    <w:rsid w:val="00FC04F5"/>
    <w:rsid w:val="00FC17D5"/>
    <w:rsid w:val="00FC2B73"/>
    <w:rsid w:val="00FC3233"/>
    <w:rsid w:val="00FC3A44"/>
    <w:rsid w:val="00FC4DA3"/>
    <w:rsid w:val="00FC57F2"/>
    <w:rsid w:val="00FC61CA"/>
    <w:rsid w:val="00FC63AA"/>
    <w:rsid w:val="00FC662D"/>
    <w:rsid w:val="00FC75D2"/>
    <w:rsid w:val="00FD0540"/>
    <w:rsid w:val="00FD15CD"/>
    <w:rsid w:val="00FD1DB1"/>
    <w:rsid w:val="00FD1FF5"/>
    <w:rsid w:val="00FD2FA9"/>
    <w:rsid w:val="00FD4A7F"/>
    <w:rsid w:val="00FE1B4F"/>
    <w:rsid w:val="00FE2A45"/>
    <w:rsid w:val="00FE2B52"/>
    <w:rsid w:val="00FE3DFB"/>
    <w:rsid w:val="00FE46DC"/>
    <w:rsid w:val="00FE524D"/>
    <w:rsid w:val="00FE7037"/>
    <w:rsid w:val="00FE730F"/>
    <w:rsid w:val="00FF026B"/>
    <w:rsid w:val="00FF14DE"/>
    <w:rsid w:val="00FF19D5"/>
    <w:rsid w:val="00FF4537"/>
    <w:rsid w:val="00FF4EE9"/>
    <w:rsid w:val="00FF565C"/>
    <w:rsid w:val="00FF6551"/>
    <w:rsid w:val="00FF69D1"/>
    <w:rsid w:val="00FF7A9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14D1F9"/>
  <w15:docId w15:val="{F6089D68-4EAE-40CF-B3DD-9128B88DEB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D83C4F"/>
    <w:pPr>
      <w:widowControl w:val="0"/>
      <w:autoSpaceDE w:val="0"/>
      <w:autoSpaceDN w:val="0"/>
      <w:spacing w:after="0" w:line="360" w:lineRule="auto"/>
      <w:jc w:val="both"/>
    </w:pPr>
    <w:rPr>
      <w:rFonts w:ascii="Times New Roman" w:eastAsia="Times New Roman" w:hAnsi="Times New Roman" w:cs="Times New Roman"/>
      <w:sz w:val="24"/>
      <w:lang w:val="en-US"/>
    </w:rPr>
  </w:style>
  <w:style w:type="paragraph" w:styleId="Ttulo1">
    <w:name w:val="heading 1"/>
    <w:basedOn w:val="Normal"/>
    <w:next w:val="Normal"/>
    <w:link w:val="Ttulo1Char"/>
    <w:uiPriority w:val="9"/>
    <w:qFormat/>
    <w:rsid w:val="006D3985"/>
    <w:pPr>
      <w:keepNext/>
      <w:keepLines/>
      <w:outlineLvl w:val="0"/>
    </w:pPr>
    <w:rPr>
      <w:rFonts w:eastAsiaTheme="majorEastAsia" w:cstheme="majorBidi"/>
      <w:b/>
      <w:bCs/>
      <w:color w:val="365F91" w:themeColor="accent1" w:themeShade="BF"/>
      <w:szCs w:val="28"/>
    </w:rPr>
  </w:style>
  <w:style w:type="paragraph" w:styleId="Ttulo2">
    <w:name w:val="heading 2"/>
    <w:basedOn w:val="Normal"/>
    <w:next w:val="Normal"/>
    <w:link w:val="Ttulo2Char"/>
    <w:uiPriority w:val="9"/>
    <w:unhideWhenUsed/>
    <w:qFormat/>
    <w:rsid w:val="0070114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har"/>
    <w:uiPriority w:val="9"/>
    <w:semiHidden/>
    <w:unhideWhenUsed/>
    <w:qFormat/>
    <w:rsid w:val="009E5859"/>
    <w:pPr>
      <w:keepNext/>
      <w:keepLines/>
      <w:spacing w:before="40"/>
      <w:outlineLvl w:val="2"/>
    </w:pPr>
    <w:rPr>
      <w:rFonts w:asciiTheme="majorHAnsi" w:eastAsiaTheme="majorEastAsia" w:hAnsiTheme="majorHAnsi" w:cstheme="majorBidi"/>
      <w:color w:val="243F60" w:themeColor="accent1" w:themeShade="7F"/>
      <w:szCs w:val="24"/>
    </w:rPr>
  </w:style>
  <w:style w:type="paragraph" w:styleId="Ttulo4">
    <w:name w:val="heading 4"/>
    <w:basedOn w:val="Normal"/>
    <w:next w:val="Normal"/>
    <w:link w:val="Ttulo4Char"/>
    <w:uiPriority w:val="9"/>
    <w:unhideWhenUsed/>
    <w:qFormat/>
    <w:rsid w:val="003057B4"/>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6D3985"/>
    <w:rPr>
      <w:rFonts w:ascii="Times New Roman" w:eastAsiaTheme="majorEastAsia" w:hAnsi="Times New Roman" w:cstheme="majorBidi"/>
      <w:b/>
      <w:bCs/>
      <w:color w:val="365F91" w:themeColor="accent1" w:themeShade="BF"/>
      <w:sz w:val="24"/>
      <w:szCs w:val="28"/>
      <w:lang w:val="en-US"/>
    </w:rPr>
  </w:style>
  <w:style w:type="character" w:customStyle="1" w:styleId="Ttulo3Char">
    <w:name w:val="Título 3 Char"/>
    <w:basedOn w:val="Fontepargpadro"/>
    <w:link w:val="Ttulo3"/>
    <w:uiPriority w:val="9"/>
    <w:semiHidden/>
    <w:rsid w:val="009E5859"/>
    <w:rPr>
      <w:rFonts w:asciiTheme="majorHAnsi" w:eastAsiaTheme="majorEastAsia" w:hAnsiTheme="majorHAnsi" w:cstheme="majorBidi"/>
      <w:color w:val="243F60" w:themeColor="accent1" w:themeShade="7F"/>
      <w:sz w:val="24"/>
      <w:szCs w:val="24"/>
      <w:lang w:val="en-US"/>
    </w:rPr>
  </w:style>
  <w:style w:type="paragraph" w:styleId="Legenda">
    <w:name w:val="caption"/>
    <w:basedOn w:val="Normal"/>
    <w:next w:val="Normal"/>
    <w:autoRedefine/>
    <w:uiPriority w:val="35"/>
    <w:unhideWhenUsed/>
    <w:qFormat/>
    <w:rsid w:val="0061103E"/>
    <w:pPr>
      <w:framePr w:hSpace="141" w:wrap="around" w:vAnchor="text" w:hAnchor="page" w:x="1787" w:y="1829"/>
      <w:spacing w:line="240" w:lineRule="auto"/>
      <w:jc w:val="center"/>
    </w:pPr>
    <w:rPr>
      <w:rFonts w:eastAsia="Calibri"/>
      <w:b/>
      <w:bCs/>
      <w:sz w:val="48"/>
      <w:szCs w:val="48"/>
      <w:lang w:val="pt-BR"/>
    </w:rPr>
  </w:style>
  <w:style w:type="paragraph" w:styleId="PargrafodaLista">
    <w:name w:val="List Paragraph"/>
    <w:aliases w:val="REFERÊNCIA CRUZADA"/>
    <w:basedOn w:val="Normal"/>
    <w:autoRedefine/>
    <w:uiPriority w:val="1"/>
    <w:qFormat/>
    <w:rsid w:val="004D5D2A"/>
    <w:pPr>
      <w:numPr>
        <w:numId w:val="23"/>
      </w:numPr>
    </w:pPr>
    <w:rPr>
      <w:lang w:val="pt-BR"/>
    </w:rPr>
  </w:style>
  <w:style w:type="paragraph" w:styleId="Textodebalo">
    <w:name w:val="Balloon Text"/>
    <w:basedOn w:val="Normal"/>
    <w:link w:val="TextodebaloChar"/>
    <w:uiPriority w:val="99"/>
    <w:semiHidden/>
    <w:unhideWhenUsed/>
    <w:rsid w:val="00E77617"/>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77617"/>
    <w:rPr>
      <w:rFonts w:ascii="Tahoma" w:hAnsi="Tahoma" w:cs="Tahoma"/>
      <w:sz w:val="16"/>
      <w:szCs w:val="16"/>
    </w:rPr>
  </w:style>
  <w:style w:type="paragraph" w:styleId="SemEspaamento">
    <w:name w:val="No Spacing"/>
    <w:uiPriority w:val="1"/>
    <w:qFormat/>
    <w:rsid w:val="00D82A1A"/>
    <w:pPr>
      <w:spacing w:after="0" w:line="240" w:lineRule="auto"/>
    </w:pPr>
  </w:style>
  <w:style w:type="paragraph" w:styleId="Corpodetexto">
    <w:name w:val="Body Text"/>
    <w:basedOn w:val="Normal"/>
    <w:link w:val="CorpodetextoChar"/>
    <w:uiPriority w:val="1"/>
    <w:qFormat/>
    <w:rsid w:val="00D82A1A"/>
    <w:pPr>
      <w:spacing w:line="240" w:lineRule="auto"/>
    </w:pPr>
    <w:rPr>
      <w:szCs w:val="24"/>
    </w:rPr>
  </w:style>
  <w:style w:type="character" w:customStyle="1" w:styleId="CorpodetextoChar">
    <w:name w:val="Corpo de texto Char"/>
    <w:basedOn w:val="Fontepargpadro"/>
    <w:link w:val="Corpodetexto"/>
    <w:uiPriority w:val="1"/>
    <w:rsid w:val="00D82A1A"/>
    <w:rPr>
      <w:rFonts w:ascii="Times New Roman" w:eastAsia="Times New Roman" w:hAnsi="Times New Roman" w:cs="Times New Roman"/>
      <w:sz w:val="24"/>
      <w:szCs w:val="24"/>
      <w:lang w:val="en-US"/>
    </w:rPr>
  </w:style>
  <w:style w:type="paragraph" w:styleId="CitaoIntensa">
    <w:name w:val="Intense Quote"/>
    <w:basedOn w:val="Normal"/>
    <w:next w:val="Normal"/>
    <w:link w:val="CitaoIntensaChar"/>
    <w:uiPriority w:val="30"/>
    <w:qFormat/>
    <w:rsid w:val="004C07A0"/>
    <w:pPr>
      <w:pBdr>
        <w:bottom w:val="single" w:sz="4" w:space="4" w:color="4F81BD" w:themeColor="accent1"/>
      </w:pBdr>
      <w:spacing w:line="240" w:lineRule="auto"/>
      <w:ind w:left="936" w:right="936"/>
    </w:pPr>
    <w:rPr>
      <w:b/>
      <w:bCs/>
      <w:i/>
      <w:iCs/>
      <w:color w:val="4F81BD" w:themeColor="accent1"/>
      <w:sz w:val="20"/>
    </w:rPr>
  </w:style>
  <w:style w:type="character" w:customStyle="1" w:styleId="CitaoIntensaChar">
    <w:name w:val="Citação Intensa Char"/>
    <w:basedOn w:val="Fontepargpadro"/>
    <w:link w:val="CitaoIntensa"/>
    <w:uiPriority w:val="30"/>
    <w:rsid w:val="004C07A0"/>
    <w:rPr>
      <w:rFonts w:ascii="Times New Roman" w:eastAsia="Times New Roman" w:hAnsi="Times New Roman" w:cs="Times New Roman"/>
      <w:b/>
      <w:bCs/>
      <w:i/>
      <w:iCs/>
      <w:color w:val="4F81BD" w:themeColor="accent1"/>
      <w:sz w:val="20"/>
      <w:lang w:val="en-US"/>
    </w:rPr>
  </w:style>
  <w:style w:type="paragraph" w:styleId="Citao">
    <w:name w:val="Quote"/>
    <w:basedOn w:val="Normal"/>
    <w:next w:val="Normal"/>
    <w:link w:val="CitaoChar"/>
    <w:uiPriority w:val="29"/>
    <w:qFormat/>
    <w:rsid w:val="00BA594F"/>
    <w:pPr>
      <w:spacing w:after="120" w:line="240" w:lineRule="auto"/>
      <w:ind w:left="2268"/>
    </w:pPr>
    <w:rPr>
      <w:iCs/>
      <w:color w:val="000000" w:themeColor="text1"/>
      <w:sz w:val="20"/>
    </w:rPr>
  </w:style>
  <w:style w:type="character" w:customStyle="1" w:styleId="CitaoChar">
    <w:name w:val="Citação Char"/>
    <w:basedOn w:val="Fontepargpadro"/>
    <w:link w:val="Citao"/>
    <w:uiPriority w:val="29"/>
    <w:rsid w:val="00BA594F"/>
    <w:rPr>
      <w:rFonts w:ascii="Times New Roman" w:eastAsia="Times New Roman" w:hAnsi="Times New Roman" w:cs="Times New Roman"/>
      <w:iCs/>
      <w:color w:val="000000" w:themeColor="text1"/>
      <w:sz w:val="20"/>
      <w:lang w:val="en-US"/>
    </w:rPr>
  </w:style>
  <w:style w:type="paragraph" w:styleId="CabealhodoSumrio">
    <w:name w:val="TOC Heading"/>
    <w:basedOn w:val="Ttulo1"/>
    <w:next w:val="Normal"/>
    <w:uiPriority w:val="39"/>
    <w:semiHidden/>
    <w:unhideWhenUsed/>
    <w:qFormat/>
    <w:rsid w:val="00200222"/>
    <w:pPr>
      <w:widowControl/>
      <w:autoSpaceDE/>
      <w:autoSpaceDN/>
      <w:spacing w:before="480" w:line="276" w:lineRule="auto"/>
      <w:jc w:val="left"/>
      <w:outlineLvl w:val="9"/>
    </w:pPr>
    <w:rPr>
      <w:rFonts w:asciiTheme="majorHAnsi" w:hAnsiTheme="majorHAnsi"/>
      <w:sz w:val="28"/>
      <w:lang w:val="pt-BR" w:eastAsia="pt-BR"/>
    </w:rPr>
  </w:style>
  <w:style w:type="paragraph" w:styleId="Sumrio1">
    <w:name w:val="toc 1"/>
    <w:basedOn w:val="Normal"/>
    <w:next w:val="Normal"/>
    <w:autoRedefine/>
    <w:uiPriority w:val="39"/>
    <w:unhideWhenUsed/>
    <w:rsid w:val="00200222"/>
    <w:pPr>
      <w:spacing w:after="100"/>
    </w:pPr>
  </w:style>
  <w:style w:type="character" w:styleId="Hyperlink">
    <w:name w:val="Hyperlink"/>
    <w:basedOn w:val="Fontepargpadro"/>
    <w:uiPriority w:val="99"/>
    <w:unhideWhenUsed/>
    <w:rsid w:val="00200222"/>
    <w:rPr>
      <w:color w:val="0000FF" w:themeColor="hyperlink"/>
      <w:u w:val="single"/>
    </w:rPr>
  </w:style>
  <w:style w:type="character" w:styleId="Forte">
    <w:name w:val="Strong"/>
    <w:basedOn w:val="Fontepargpadro"/>
    <w:uiPriority w:val="22"/>
    <w:qFormat/>
    <w:rsid w:val="00E235E9"/>
    <w:rPr>
      <w:b/>
      <w:bCs/>
    </w:rPr>
  </w:style>
  <w:style w:type="table" w:customStyle="1" w:styleId="TableNormal1">
    <w:name w:val="Table Normal1"/>
    <w:uiPriority w:val="2"/>
    <w:semiHidden/>
    <w:unhideWhenUsed/>
    <w:qFormat/>
    <w:rsid w:val="00811DB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11DB4"/>
    <w:pPr>
      <w:spacing w:line="240" w:lineRule="auto"/>
      <w:jc w:val="left"/>
    </w:pPr>
    <w:rPr>
      <w:sz w:val="22"/>
    </w:rPr>
  </w:style>
  <w:style w:type="table" w:styleId="Tabelacomgrade">
    <w:name w:val="Table Grid"/>
    <w:basedOn w:val="Tabelanormal"/>
    <w:uiPriority w:val="59"/>
    <w:rsid w:val="004D13F9"/>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rio">
    <w:name w:val="annotation reference"/>
    <w:basedOn w:val="Fontepargpadro"/>
    <w:uiPriority w:val="99"/>
    <w:semiHidden/>
    <w:unhideWhenUsed/>
    <w:rsid w:val="00081110"/>
    <w:rPr>
      <w:sz w:val="16"/>
      <w:szCs w:val="16"/>
    </w:rPr>
  </w:style>
  <w:style w:type="paragraph" w:styleId="Textodecomentrio">
    <w:name w:val="annotation text"/>
    <w:basedOn w:val="Normal"/>
    <w:link w:val="TextodecomentrioChar"/>
    <w:uiPriority w:val="99"/>
    <w:unhideWhenUsed/>
    <w:rsid w:val="00081110"/>
    <w:pPr>
      <w:spacing w:line="240" w:lineRule="auto"/>
    </w:pPr>
    <w:rPr>
      <w:sz w:val="20"/>
      <w:szCs w:val="20"/>
    </w:rPr>
  </w:style>
  <w:style w:type="character" w:customStyle="1" w:styleId="TextodecomentrioChar">
    <w:name w:val="Texto de comentário Char"/>
    <w:basedOn w:val="Fontepargpadro"/>
    <w:link w:val="Textodecomentrio"/>
    <w:uiPriority w:val="99"/>
    <w:rsid w:val="00081110"/>
    <w:rPr>
      <w:rFonts w:ascii="Times New Roman" w:eastAsia="Times New Roman" w:hAnsi="Times New Roman" w:cs="Times New Roman"/>
      <w:sz w:val="20"/>
      <w:szCs w:val="20"/>
      <w:lang w:val="en-US"/>
    </w:rPr>
  </w:style>
  <w:style w:type="paragraph" w:styleId="Assuntodocomentrio">
    <w:name w:val="annotation subject"/>
    <w:basedOn w:val="Textodecomentrio"/>
    <w:next w:val="Textodecomentrio"/>
    <w:link w:val="AssuntodocomentrioChar"/>
    <w:uiPriority w:val="99"/>
    <w:semiHidden/>
    <w:unhideWhenUsed/>
    <w:rsid w:val="00081110"/>
    <w:rPr>
      <w:b/>
      <w:bCs/>
    </w:rPr>
  </w:style>
  <w:style w:type="character" w:customStyle="1" w:styleId="AssuntodocomentrioChar">
    <w:name w:val="Assunto do comentário Char"/>
    <w:basedOn w:val="TextodecomentrioChar"/>
    <w:link w:val="Assuntodocomentrio"/>
    <w:uiPriority w:val="99"/>
    <w:semiHidden/>
    <w:rsid w:val="00081110"/>
    <w:rPr>
      <w:rFonts w:ascii="Times New Roman" w:eastAsia="Times New Roman" w:hAnsi="Times New Roman" w:cs="Times New Roman"/>
      <w:b/>
      <w:bCs/>
      <w:sz w:val="20"/>
      <w:szCs w:val="20"/>
      <w:lang w:val="en-US"/>
    </w:rPr>
  </w:style>
  <w:style w:type="paragraph" w:styleId="Reviso">
    <w:name w:val="Revision"/>
    <w:hidden/>
    <w:uiPriority w:val="99"/>
    <w:semiHidden/>
    <w:rsid w:val="00163A18"/>
    <w:pPr>
      <w:spacing w:after="0" w:line="240" w:lineRule="auto"/>
    </w:pPr>
    <w:rPr>
      <w:rFonts w:ascii="Times New Roman" w:eastAsia="Times New Roman" w:hAnsi="Times New Roman" w:cs="Times New Roman"/>
      <w:sz w:val="24"/>
      <w:lang w:val="en-US"/>
    </w:rPr>
  </w:style>
  <w:style w:type="paragraph" w:customStyle="1" w:styleId="Legenda-ABNT">
    <w:name w:val="Legenda - ABNT"/>
    <w:basedOn w:val="Textodenotaderodap"/>
    <w:qFormat/>
    <w:rsid w:val="00631A8A"/>
    <w:pPr>
      <w:widowControl/>
      <w:autoSpaceDE/>
      <w:autoSpaceDN/>
    </w:pPr>
    <w:rPr>
      <w:rFonts w:ascii="Arial" w:eastAsiaTheme="minorEastAsia" w:hAnsi="Arial" w:cstheme="minorBidi"/>
      <w:lang w:val="pt-BR" w:eastAsia="pt-BR" w:bidi="en-US"/>
    </w:rPr>
  </w:style>
  <w:style w:type="paragraph" w:styleId="Textodenotaderodap">
    <w:name w:val="footnote text"/>
    <w:basedOn w:val="Normal"/>
    <w:link w:val="TextodenotaderodapChar"/>
    <w:uiPriority w:val="99"/>
    <w:semiHidden/>
    <w:unhideWhenUsed/>
    <w:rsid w:val="00631A8A"/>
    <w:pPr>
      <w:spacing w:line="240" w:lineRule="auto"/>
    </w:pPr>
    <w:rPr>
      <w:sz w:val="20"/>
      <w:szCs w:val="20"/>
    </w:rPr>
  </w:style>
  <w:style w:type="character" w:customStyle="1" w:styleId="TextodenotaderodapChar">
    <w:name w:val="Texto de nota de rodapé Char"/>
    <w:basedOn w:val="Fontepargpadro"/>
    <w:link w:val="Textodenotaderodap"/>
    <w:uiPriority w:val="99"/>
    <w:semiHidden/>
    <w:rsid w:val="00631A8A"/>
    <w:rPr>
      <w:rFonts w:ascii="Times New Roman" w:eastAsia="Times New Roman" w:hAnsi="Times New Roman" w:cs="Times New Roman"/>
      <w:sz w:val="20"/>
      <w:szCs w:val="20"/>
      <w:lang w:val="en-US"/>
    </w:rPr>
  </w:style>
  <w:style w:type="table" w:customStyle="1" w:styleId="Tabelacomgrade1">
    <w:name w:val="Tabela com grade1"/>
    <w:basedOn w:val="Tabelanormal"/>
    <w:next w:val="Tabelacomgrade"/>
    <w:uiPriority w:val="39"/>
    <w:rsid w:val="00CE5073"/>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odap">
    <w:name w:val="footer"/>
    <w:basedOn w:val="Normal"/>
    <w:link w:val="RodapChar"/>
    <w:uiPriority w:val="99"/>
    <w:unhideWhenUsed/>
    <w:rsid w:val="00C9018D"/>
    <w:pPr>
      <w:tabs>
        <w:tab w:val="center" w:pos="4680"/>
        <w:tab w:val="right" w:pos="9360"/>
      </w:tabs>
      <w:spacing w:line="240" w:lineRule="auto"/>
    </w:pPr>
  </w:style>
  <w:style w:type="character" w:customStyle="1" w:styleId="RodapChar">
    <w:name w:val="Rodapé Char"/>
    <w:basedOn w:val="Fontepargpadro"/>
    <w:link w:val="Rodap"/>
    <w:uiPriority w:val="99"/>
    <w:rsid w:val="00C9018D"/>
    <w:rPr>
      <w:rFonts w:ascii="Times New Roman" w:eastAsia="Times New Roman" w:hAnsi="Times New Roman" w:cs="Times New Roman"/>
      <w:sz w:val="24"/>
      <w:lang w:val="en-US"/>
    </w:rPr>
  </w:style>
  <w:style w:type="character" w:styleId="Nmerodepgina">
    <w:name w:val="page number"/>
    <w:basedOn w:val="Fontepargpadro"/>
    <w:uiPriority w:val="99"/>
    <w:semiHidden/>
    <w:unhideWhenUsed/>
    <w:rsid w:val="00C9018D"/>
  </w:style>
  <w:style w:type="paragraph" w:styleId="Pr-formataoHTML">
    <w:name w:val="HTML Preformatted"/>
    <w:basedOn w:val="Normal"/>
    <w:link w:val="Pr-formataoHTMLChar"/>
    <w:uiPriority w:val="99"/>
    <w:semiHidden/>
    <w:unhideWhenUsed/>
    <w:rsid w:val="00AE3A4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240" w:lineRule="auto"/>
      <w:jc w:val="left"/>
    </w:pPr>
    <w:rPr>
      <w:rFonts w:ascii="Courier New" w:hAnsi="Courier New" w:cs="Courier New"/>
      <w:sz w:val="20"/>
      <w:szCs w:val="20"/>
      <w:lang w:val="pt-BR" w:eastAsia="pt-BR"/>
    </w:rPr>
  </w:style>
  <w:style w:type="character" w:customStyle="1" w:styleId="Pr-formataoHTMLChar">
    <w:name w:val="Pré-formatação HTML Char"/>
    <w:basedOn w:val="Fontepargpadro"/>
    <w:link w:val="Pr-formataoHTML"/>
    <w:uiPriority w:val="99"/>
    <w:semiHidden/>
    <w:rsid w:val="00AE3A4B"/>
    <w:rPr>
      <w:rFonts w:ascii="Courier New" w:eastAsia="Times New Roman" w:hAnsi="Courier New" w:cs="Courier New"/>
      <w:sz w:val="20"/>
      <w:szCs w:val="20"/>
      <w:lang w:eastAsia="pt-BR"/>
    </w:rPr>
  </w:style>
  <w:style w:type="paragraph" w:styleId="Cabealho">
    <w:name w:val="header"/>
    <w:basedOn w:val="Normal"/>
    <w:link w:val="CabealhoChar"/>
    <w:uiPriority w:val="99"/>
    <w:unhideWhenUsed/>
    <w:rsid w:val="00753E55"/>
    <w:pPr>
      <w:widowControl/>
      <w:tabs>
        <w:tab w:val="center" w:pos="4252"/>
        <w:tab w:val="right" w:pos="8504"/>
      </w:tabs>
      <w:autoSpaceDE/>
      <w:autoSpaceDN/>
      <w:spacing w:line="240" w:lineRule="auto"/>
      <w:jc w:val="left"/>
    </w:pPr>
    <w:rPr>
      <w:rFonts w:asciiTheme="minorHAnsi" w:eastAsiaTheme="minorHAnsi" w:hAnsiTheme="minorHAnsi" w:cstheme="minorBidi"/>
      <w:sz w:val="22"/>
      <w:lang w:val="pt-BR"/>
    </w:rPr>
  </w:style>
  <w:style w:type="character" w:customStyle="1" w:styleId="CabealhoChar">
    <w:name w:val="Cabeçalho Char"/>
    <w:basedOn w:val="Fontepargpadro"/>
    <w:link w:val="Cabealho"/>
    <w:uiPriority w:val="99"/>
    <w:rsid w:val="00753E55"/>
  </w:style>
  <w:style w:type="character" w:styleId="nfase">
    <w:name w:val="Emphasis"/>
    <w:basedOn w:val="Fontepargpadro"/>
    <w:uiPriority w:val="20"/>
    <w:qFormat/>
    <w:rsid w:val="00753E55"/>
    <w:rPr>
      <w:i/>
      <w:iCs/>
    </w:rPr>
  </w:style>
  <w:style w:type="character" w:customStyle="1" w:styleId="MenoPendente1">
    <w:name w:val="Menção Pendente1"/>
    <w:basedOn w:val="Fontepargpadro"/>
    <w:uiPriority w:val="99"/>
    <w:semiHidden/>
    <w:unhideWhenUsed/>
    <w:rsid w:val="00BB3A98"/>
    <w:rPr>
      <w:color w:val="605E5C"/>
      <w:shd w:val="clear" w:color="auto" w:fill="E1DFDD"/>
    </w:rPr>
  </w:style>
  <w:style w:type="paragraph" w:styleId="ndicedeilustraes">
    <w:name w:val="table of figures"/>
    <w:basedOn w:val="Normal"/>
    <w:next w:val="Normal"/>
    <w:uiPriority w:val="99"/>
    <w:unhideWhenUsed/>
    <w:rsid w:val="00551FD4"/>
  </w:style>
  <w:style w:type="character" w:customStyle="1" w:styleId="Ttulo4Char">
    <w:name w:val="Título 4 Char"/>
    <w:basedOn w:val="Fontepargpadro"/>
    <w:link w:val="Ttulo4"/>
    <w:uiPriority w:val="9"/>
    <w:rsid w:val="003057B4"/>
    <w:rPr>
      <w:rFonts w:asciiTheme="majorHAnsi" w:eastAsiaTheme="majorEastAsia" w:hAnsiTheme="majorHAnsi" w:cstheme="majorBidi"/>
      <w:i/>
      <w:iCs/>
      <w:color w:val="365F91" w:themeColor="accent1" w:themeShade="BF"/>
      <w:sz w:val="24"/>
      <w:lang w:val="en-US"/>
    </w:rPr>
  </w:style>
  <w:style w:type="character" w:customStyle="1" w:styleId="apple-converted-space">
    <w:name w:val="apple-converted-space"/>
    <w:basedOn w:val="Fontepargpadro"/>
    <w:rsid w:val="00F363F2"/>
  </w:style>
  <w:style w:type="paragraph" w:styleId="NormalWeb">
    <w:name w:val="Normal (Web)"/>
    <w:basedOn w:val="Normal"/>
    <w:uiPriority w:val="99"/>
    <w:semiHidden/>
    <w:unhideWhenUsed/>
    <w:rsid w:val="002C2AF7"/>
    <w:pPr>
      <w:widowControl/>
      <w:autoSpaceDE/>
      <w:autoSpaceDN/>
      <w:spacing w:before="100" w:beforeAutospacing="1" w:after="100" w:afterAutospacing="1" w:line="240" w:lineRule="auto"/>
      <w:jc w:val="left"/>
    </w:pPr>
    <w:rPr>
      <w:szCs w:val="24"/>
    </w:rPr>
  </w:style>
  <w:style w:type="table" w:customStyle="1" w:styleId="TabelaSimples11">
    <w:name w:val="Tabela Simples 11"/>
    <w:basedOn w:val="Tabelanormal"/>
    <w:uiPriority w:val="41"/>
    <w:rsid w:val="00E1718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2Char">
    <w:name w:val="Título 2 Char"/>
    <w:basedOn w:val="Fontepargpadro"/>
    <w:link w:val="Ttulo2"/>
    <w:uiPriority w:val="9"/>
    <w:rsid w:val="00701143"/>
    <w:rPr>
      <w:rFonts w:asciiTheme="majorHAnsi" w:eastAsiaTheme="majorEastAsia" w:hAnsiTheme="majorHAnsi" w:cstheme="majorBidi"/>
      <w:color w:val="365F91" w:themeColor="accent1" w:themeShade="BF"/>
      <w:sz w:val="26"/>
      <w:szCs w:val="26"/>
      <w:lang w:val="en-US"/>
    </w:rPr>
  </w:style>
  <w:style w:type="character" w:styleId="HiperlinkVisitado">
    <w:name w:val="FollowedHyperlink"/>
    <w:basedOn w:val="Fontepargpadro"/>
    <w:uiPriority w:val="99"/>
    <w:semiHidden/>
    <w:unhideWhenUsed/>
    <w:rsid w:val="004A6CF1"/>
    <w:rPr>
      <w:color w:val="800080" w:themeColor="followedHyperlink"/>
      <w:u w:val="single"/>
    </w:rPr>
  </w:style>
  <w:style w:type="character" w:styleId="MenoPendente">
    <w:name w:val="Unresolved Mention"/>
    <w:basedOn w:val="Fontepargpadro"/>
    <w:uiPriority w:val="99"/>
    <w:semiHidden/>
    <w:unhideWhenUsed/>
    <w:rsid w:val="002E63D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272927">
      <w:bodyDiv w:val="1"/>
      <w:marLeft w:val="0"/>
      <w:marRight w:val="0"/>
      <w:marTop w:val="0"/>
      <w:marBottom w:val="0"/>
      <w:divBdr>
        <w:top w:val="none" w:sz="0" w:space="0" w:color="auto"/>
        <w:left w:val="none" w:sz="0" w:space="0" w:color="auto"/>
        <w:bottom w:val="none" w:sz="0" w:space="0" w:color="auto"/>
        <w:right w:val="none" w:sz="0" w:space="0" w:color="auto"/>
      </w:divBdr>
    </w:div>
    <w:div w:id="163865661">
      <w:bodyDiv w:val="1"/>
      <w:marLeft w:val="0"/>
      <w:marRight w:val="0"/>
      <w:marTop w:val="0"/>
      <w:marBottom w:val="0"/>
      <w:divBdr>
        <w:top w:val="none" w:sz="0" w:space="0" w:color="auto"/>
        <w:left w:val="none" w:sz="0" w:space="0" w:color="auto"/>
        <w:bottom w:val="none" w:sz="0" w:space="0" w:color="auto"/>
        <w:right w:val="none" w:sz="0" w:space="0" w:color="auto"/>
      </w:divBdr>
    </w:div>
    <w:div w:id="254556363">
      <w:bodyDiv w:val="1"/>
      <w:marLeft w:val="0"/>
      <w:marRight w:val="0"/>
      <w:marTop w:val="0"/>
      <w:marBottom w:val="0"/>
      <w:divBdr>
        <w:top w:val="none" w:sz="0" w:space="0" w:color="auto"/>
        <w:left w:val="none" w:sz="0" w:space="0" w:color="auto"/>
        <w:bottom w:val="none" w:sz="0" w:space="0" w:color="auto"/>
        <w:right w:val="none" w:sz="0" w:space="0" w:color="auto"/>
      </w:divBdr>
    </w:div>
    <w:div w:id="404693294">
      <w:bodyDiv w:val="1"/>
      <w:marLeft w:val="0"/>
      <w:marRight w:val="0"/>
      <w:marTop w:val="0"/>
      <w:marBottom w:val="0"/>
      <w:divBdr>
        <w:top w:val="none" w:sz="0" w:space="0" w:color="auto"/>
        <w:left w:val="none" w:sz="0" w:space="0" w:color="auto"/>
        <w:bottom w:val="none" w:sz="0" w:space="0" w:color="auto"/>
        <w:right w:val="none" w:sz="0" w:space="0" w:color="auto"/>
      </w:divBdr>
    </w:div>
    <w:div w:id="456487603">
      <w:bodyDiv w:val="1"/>
      <w:marLeft w:val="0"/>
      <w:marRight w:val="0"/>
      <w:marTop w:val="0"/>
      <w:marBottom w:val="0"/>
      <w:divBdr>
        <w:top w:val="none" w:sz="0" w:space="0" w:color="auto"/>
        <w:left w:val="none" w:sz="0" w:space="0" w:color="auto"/>
        <w:bottom w:val="none" w:sz="0" w:space="0" w:color="auto"/>
        <w:right w:val="none" w:sz="0" w:space="0" w:color="auto"/>
      </w:divBdr>
    </w:div>
    <w:div w:id="460005166">
      <w:bodyDiv w:val="1"/>
      <w:marLeft w:val="0"/>
      <w:marRight w:val="0"/>
      <w:marTop w:val="0"/>
      <w:marBottom w:val="0"/>
      <w:divBdr>
        <w:top w:val="none" w:sz="0" w:space="0" w:color="auto"/>
        <w:left w:val="none" w:sz="0" w:space="0" w:color="auto"/>
        <w:bottom w:val="none" w:sz="0" w:space="0" w:color="auto"/>
        <w:right w:val="none" w:sz="0" w:space="0" w:color="auto"/>
      </w:divBdr>
    </w:div>
    <w:div w:id="507909550">
      <w:bodyDiv w:val="1"/>
      <w:marLeft w:val="0"/>
      <w:marRight w:val="0"/>
      <w:marTop w:val="0"/>
      <w:marBottom w:val="0"/>
      <w:divBdr>
        <w:top w:val="none" w:sz="0" w:space="0" w:color="auto"/>
        <w:left w:val="none" w:sz="0" w:space="0" w:color="auto"/>
        <w:bottom w:val="none" w:sz="0" w:space="0" w:color="auto"/>
        <w:right w:val="none" w:sz="0" w:space="0" w:color="auto"/>
      </w:divBdr>
    </w:div>
    <w:div w:id="538473457">
      <w:bodyDiv w:val="1"/>
      <w:marLeft w:val="0"/>
      <w:marRight w:val="0"/>
      <w:marTop w:val="0"/>
      <w:marBottom w:val="0"/>
      <w:divBdr>
        <w:top w:val="none" w:sz="0" w:space="0" w:color="auto"/>
        <w:left w:val="none" w:sz="0" w:space="0" w:color="auto"/>
        <w:bottom w:val="none" w:sz="0" w:space="0" w:color="auto"/>
        <w:right w:val="none" w:sz="0" w:space="0" w:color="auto"/>
      </w:divBdr>
    </w:div>
    <w:div w:id="539437859">
      <w:bodyDiv w:val="1"/>
      <w:marLeft w:val="0"/>
      <w:marRight w:val="0"/>
      <w:marTop w:val="0"/>
      <w:marBottom w:val="0"/>
      <w:divBdr>
        <w:top w:val="none" w:sz="0" w:space="0" w:color="auto"/>
        <w:left w:val="none" w:sz="0" w:space="0" w:color="auto"/>
        <w:bottom w:val="none" w:sz="0" w:space="0" w:color="auto"/>
        <w:right w:val="none" w:sz="0" w:space="0" w:color="auto"/>
      </w:divBdr>
    </w:div>
    <w:div w:id="726997373">
      <w:bodyDiv w:val="1"/>
      <w:marLeft w:val="0"/>
      <w:marRight w:val="0"/>
      <w:marTop w:val="0"/>
      <w:marBottom w:val="0"/>
      <w:divBdr>
        <w:top w:val="none" w:sz="0" w:space="0" w:color="auto"/>
        <w:left w:val="none" w:sz="0" w:space="0" w:color="auto"/>
        <w:bottom w:val="none" w:sz="0" w:space="0" w:color="auto"/>
        <w:right w:val="none" w:sz="0" w:space="0" w:color="auto"/>
      </w:divBdr>
    </w:div>
    <w:div w:id="777607932">
      <w:bodyDiv w:val="1"/>
      <w:marLeft w:val="0"/>
      <w:marRight w:val="0"/>
      <w:marTop w:val="0"/>
      <w:marBottom w:val="0"/>
      <w:divBdr>
        <w:top w:val="none" w:sz="0" w:space="0" w:color="auto"/>
        <w:left w:val="none" w:sz="0" w:space="0" w:color="auto"/>
        <w:bottom w:val="none" w:sz="0" w:space="0" w:color="auto"/>
        <w:right w:val="none" w:sz="0" w:space="0" w:color="auto"/>
      </w:divBdr>
    </w:div>
    <w:div w:id="821890319">
      <w:bodyDiv w:val="1"/>
      <w:marLeft w:val="0"/>
      <w:marRight w:val="0"/>
      <w:marTop w:val="0"/>
      <w:marBottom w:val="0"/>
      <w:divBdr>
        <w:top w:val="none" w:sz="0" w:space="0" w:color="auto"/>
        <w:left w:val="none" w:sz="0" w:space="0" w:color="auto"/>
        <w:bottom w:val="none" w:sz="0" w:space="0" w:color="auto"/>
        <w:right w:val="none" w:sz="0" w:space="0" w:color="auto"/>
      </w:divBdr>
    </w:div>
    <w:div w:id="831529081">
      <w:bodyDiv w:val="1"/>
      <w:marLeft w:val="0"/>
      <w:marRight w:val="0"/>
      <w:marTop w:val="0"/>
      <w:marBottom w:val="0"/>
      <w:divBdr>
        <w:top w:val="none" w:sz="0" w:space="0" w:color="auto"/>
        <w:left w:val="none" w:sz="0" w:space="0" w:color="auto"/>
        <w:bottom w:val="none" w:sz="0" w:space="0" w:color="auto"/>
        <w:right w:val="none" w:sz="0" w:space="0" w:color="auto"/>
      </w:divBdr>
    </w:div>
    <w:div w:id="908660272">
      <w:bodyDiv w:val="1"/>
      <w:marLeft w:val="0"/>
      <w:marRight w:val="0"/>
      <w:marTop w:val="0"/>
      <w:marBottom w:val="0"/>
      <w:divBdr>
        <w:top w:val="none" w:sz="0" w:space="0" w:color="auto"/>
        <w:left w:val="none" w:sz="0" w:space="0" w:color="auto"/>
        <w:bottom w:val="none" w:sz="0" w:space="0" w:color="auto"/>
        <w:right w:val="none" w:sz="0" w:space="0" w:color="auto"/>
      </w:divBdr>
    </w:div>
    <w:div w:id="911234829">
      <w:bodyDiv w:val="1"/>
      <w:marLeft w:val="0"/>
      <w:marRight w:val="0"/>
      <w:marTop w:val="0"/>
      <w:marBottom w:val="0"/>
      <w:divBdr>
        <w:top w:val="none" w:sz="0" w:space="0" w:color="auto"/>
        <w:left w:val="none" w:sz="0" w:space="0" w:color="auto"/>
        <w:bottom w:val="none" w:sz="0" w:space="0" w:color="auto"/>
        <w:right w:val="none" w:sz="0" w:space="0" w:color="auto"/>
      </w:divBdr>
    </w:div>
    <w:div w:id="925773575">
      <w:bodyDiv w:val="1"/>
      <w:marLeft w:val="0"/>
      <w:marRight w:val="0"/>
      <w:marTop w:val="0"/>
      <w:marBottom w:val="0"/>
      <w:divBdr>
        <w:top w:val="none" w:sz="0" w:space="0" w:color="auto"/>
        <w:left w:val="none" w:sz="0" w:space="0" w:color="auto"/>
        <w:bottom w:val="none" w:sz="0" w:space="0" w:color="auto"/>
        <w:right w:val="none" w:sz="0" w:space="0" w:color="auto"/>
      </w:divBdr>
    </w:div>
    <w:div w:id="953101596">
      <w:bodyDiv w:val="1"/>
      <w:marLeft w:val="0"/>
      <w:marRight w:val="0"/>
      <w:marTop w:val="0"/>
      <w:marBottom w:val="0"/>
      <w:divBdr>
        <w:top w:val="none" w:sz="0" w:space="0" w:color="auto"/>
        <w:left w:val="none" w:sz="0" w:space="0" w:color="auto"/>
        <w:bottom w:val="none" w:sz="0" w:space="0" w:color="auto"/>
        <w:right w:val="none" w:sz="0" w:space="0" w:color="auto"/>
      </w:divBdr>
    </w:div>
    <w:div w:id="1010837590">
      <w:bodyDiv w:val="1"/>
      <w:marLeft w:val="0"/>
      <w:marRight w:val="0"/>
      <w:marTop w:val="0"/>
      <w:marBottom w:val="0"/>
      <w:divBdr>
        <w:top w:val="none" w:sz="0" w:space="0" w:color="auto"/>
        <w:left w:val="none" w:sz="0" w:space="0" w:color="auto"/>
        <w:bottom w:val="none" w:sz="0" w:space="0" w:color="auto"/>
        <w:right w:val="none" w:sz="0" w:space="0" w:color="auto"/>
      </w:divBdr>
    </w:div>
    <w:div w:id="1066952020">
      <w:bodyDiv w:val="1"/>
      <w:marLeft w:val="0"/>
      <w:marRight w:val="0"/>
      <w:marTop w:val="0"/>
      <w:marBottom w:val="0"/>
      <w:divBdr>
        <w:top w:val="none" w:sz="0" w:space="0" w:color="auto"/>
        <w:left w:val="none" w:sz="0" w:space="0" w:color="auto"/>
        <w:bottom w:val="none" w:sz="0" w:space="0" w:color="auto"/>
        <w:right w:val="none" w:sz="0" w:space="0" w:color="auto"/>
      </w:divBdr>
    </w:div>
    <w:div w:id="1246919955">
      <w:bodyDiv w:val="1"/>
      <w:marLeft w:val="0"/>
      <w:marRight w:val="0"/>
      <w:marTop w:val="0"/>
      <w:marBottom w:val="0"/>
      <w:divBdr>
        <w:top w:val="none" w:sz="0" w:space="0" w:color="auto"/>
        <w:left w:val="none" w:sz="0" w:space="0" w:color="auto"/>
        <w:bottom w:val="none" w:sz="0" w:space="0" w:color="auto"/>
        <w:right w:val="none" w:sz="0" w:space="0" w:color="auto"/>
      </w:divBdr>
    </w:div>
    <w:div w:id="1253007795">
      <w:bodyDiv w:val="1"/>
      <w:marLeft w:val="0"/>
      <w:marRight w:val="0"/>
      <w:marTop w:val="0"/>
      <w:marBottom w:val="0"/>
      <w:divBdr>
        <w:top w:val="none" w:sz="0" w:space="0" w:color="auto"/>
        <w:left w:val="none" w:sz="0" w:space="0" w:color="auto"/>
        <w:bottom w:val="none" w:sz="0" w:space="0" w:color="auto"/>
        <w:right w:val="none" w:sz="0" w:space="0" w:color="auto"/>
      </w:divBdr>
    </w:div>
    <w:div w:id="1320309511">
      <w:bodyDiv w:val="1"/>
      <w:marLeft w:val="0"/>
      <w:marRight w:val="0"/>
      <w:marTop w:val="0"/>
      <w:marBottom w:val="0"/>
      <w:divBdr>
        <w:top w:val="none" w:sz="0" w:space="0" w:color="auto"/>
        <w:left w:val="none" w:sz="0" w:space="0" w:color="auto"/>
        <w:bottom w:val="none" w:sz="0" w:space="0" w:color="auto"/>
        <w:right w:val="none" w:sz="0" w:space="0" w:color="auto"/>
      </w:divBdr>
      <w:divsChild>
        <w:div w:id="838010275">
          <w:marLeft w:val="0"/>
          <w:marRight w:val="0"/>
          <w:marTop w:val="0"/>
          <w:marBottom w:val="0"/>
          <w:divBdr>
            <w:top w:val="none" w:sz="0" w:space="0" w:color="auto"/>
            <w:left w:val="none" w:sz="0" w:space="0" w:color="auto"/>
            <w:bottom w:val="none" w:sz="0" w:space="0" w:color="auto"/>
            <w:right w:val="none" w:sz="0" w:space="0" w:color="auto"/>
          </w:divBdr>
          <w:divsChild>
            <w:div w:id="1777284508">
              <w:marLeft w:val="0"/>
              <w:marRight w:val="0"/>
              <w:marTop w:val="0"/>
              <w:marBottom w:val="0"/>
              <w:divBdr>
                <w:top w:val="none" w:sz="0" w:space="0" w:color="auto"/>
                <w:left w:val="none" w:sz="0" w:space="0" w:color="auto"/>
                <w:bottom w:val="none" w:sz="0" w:space="0" w:color="auto"/>
                <w:right w:val="none" w:sz="0" w:space="0" w:color="auto"/>
              </w:divBdr>
              <w:divsChild>
                <w:div w:id="2095281259">
                  <w:marLeft w:val="0"/>
                  <w:marRight w:val="0"/>
                  <w:marTop w:val="0"/>
                  <w:marBottom w:val="0"/>
                  <w:divBdr>
                    <w:top w:val="none" w:sz="0" w:space="0" w:color="auto"/>
                    <w:left w:val="none" w:sz="0" w:space="0" w:color="auto"/>
                    <w:bottom w:val="none" w:sz="0" w:space="0" w:color="auto"/>
                    <w:right w:val="none" w:sz="0" w:space="0" w:color="auto"/>
                  </w:divBdr>
                  <w:divsChild>
                    <w:div w:id="200258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896254">
      <w:bodyDiv w:val="1"/>
      <w:marLeft w:val="0"/>
      <w:marRight w:val="0"/>
      <w:marTop w:val="0"/>
      <w:marBottom w:val="0"/>
      <w:divBdr>
        <w:top w:val="none" w:sz="0" w:space="0" w:color="auto"/>
        <w:left w:val="none" w:sz="0" w:space="0" w:color="auto"/>
        <w:bottom w:val="none" w:sz="0" w:space="0" w:color="auto"/>
        <w:right w:val="none" w:sz="0" w:space="0" w:color="auto"/>
      </w:divBdr>
    </w:div>
    <w:div w:id="1411730504">
      <w:bodyDiv w:val="1"/>
      <w:marLeft w:val="0"/>
      <w:marRight w:val="0"/>
      <w:marTop w:val="0"/>
      <w:marBottom w:val="0"/>
      <w:divBdr>
        <w:top w:val="none" w:sz="0" w:space="0" w:color="auto"/>
        <w:left w:val="none" w:sz="0" w:space="0" w:color="auto"/>
        <w:bottom w:val="none" w:sz="0" w:space="0" w:color="auto"/>
        <w:right w:val="none" w:sz="0" w:space="0" w:color="auto"/>
      </w:divBdr>
    </w:div>
    <w:div w:id="1435707642">
      <w:bodyDiv w:val="1"/>
      <w:marLeft w:val="0"/>
      <w:marRight w:val="0"/>
      <w:marTop w:val="0"/>
      <w:marBottom w:val="0"/>
      <w:divBdr>
        <w:top w:val="none" w:sz="0" w:space="0" w:color="auto"/>
        <w:left w:val="none" w:sz="0" w:space="0" w:color="auto"/>
        <w:bottom w:val="none" w:sz="0" w:space="0" w:color="auto"/>
        <w:right w:val="none" w:sz="0" w:space="0" w:color="auto"/>
      </w:divBdr>
    </w:div>
    <w:div w:id="1446274007">
      <w:bodyDiv w:val="1"/>
      <w:marLeft w:val="0"/>
      <w:marRight w:val="0"/>
      <w:marTop w:val="0"/>
      <w:marBottom w:val="0"/>
      <w:divBdr>
        <w:top w:val="none" w:sz="0" w:space="0" w:color="auto"/>
        <w:left w:val="none" w:sz="0" w:space="0" w:color="auto"/>
        <w:bottom w:val="none" w:sz="0" w:space="0" w:color="auto"/>
        <w:right w:val="none" w:sz="0" w:space="0" w:color="auto"/>
      </w:divBdr>
    </w:div>
    <w:div w:id="1455176665">
      <w:bodyDiv w:val="1"/>
      <w:marLeft w:val="0"/>
      <w:marRight w:val="0"/>
      <w:marTop w:val="0"/>
      <w:marBottom w:val="0"/>
      <w:divBdr>
        <w:top w:val="none" w:sz="0" w:space="0" w:color="auto"/>
        <w:left w:val="none" w:sz="0" w:space="0" w:color="auto"/>
        <w:bottom w:val="none" w:sz="0" w:space="0" w:color="auto"/>
        <w:right w:val="none" w:sz="0" w:space="0" w:color="auto"/>
      </w:divBdr>
    </w:div>
    <w:div w:id="1460106595">
      <w:bodyDiv w:val="1"/>
      <w:marLeft w:val="0"/>
      <w:marRight w:val="0"/>
      <w:marTop w:val="0"/>
      <w:marBottom w:val="0"/>
      <w:divBdr>
        <w:top w:val="none" w:sz="0" w:space="0" w:color="auto"/>
        <w:left w:val="none" w:sz="0" w:space="0" w:color="auto"/>
        <w:bottom w:val="none" w:sz="0" w:space="0" w:color="auto"/>
        <w:right w:val="none" w:sz="0" w:space="0" w:color="auto"/>
      </w:divBdr>
    </w:div>
    <w:div w:id="1484470268">
      <w:bodyDiv w:val="1"/>
      <w:marLeft w:val="0"/>
      <w:marRight w:val="0"/>
      <w:marTop w:val="0"/>
      <w:marBottom w:val="0"/>
      <w:divBdr>
        <w:top w:val="none" w:sz="0" w:space="0" w:color="auto"/>
        <w:left w:val="none" w:sz="0" w:space="0" w:color="auto"/>
        <w:bottom w:val="none" w:sz="0" w:space="0" w:color="auto"/>
        <w:right w:val="none" w:sz="0" w:space="0" w:color="auto"/>
      </w:divBdr>
    </w:div>
    <w:div w:id="1484614089">
      <w:bodyDiv w:val="1"/>
      <w:marLeft w:val="0"/>
      <w:marRight w:val="0"/>
      <w:marTop w:val="0"/>
      <w:marBottom w:val="0"/>
      <w:divBdr>
        <w:top w:val="none" w:sz="0" w:space="0" w:color="auto"/>
        <w:left w:val="none" w:sz="0" w:space="0" w:color="auto"/>
        <w:bottom w:val="none" w:sz="0" w:space="0" w:color="auto"/>
        <w:right w:val="none" w:sz="0" w:space="0" w:color="auto"/>
      </w:divBdr>
    </w:div>
    <w:div w:id="1485312843">
      <w:bodyDiv w:val="1"/>
      <w:marLeft w:val="0"/>
      <w:marRight w:val="0"/>
      <w:marTop w:val="0"/>
      <w:marBottom w:val="0"/>
      <w:divBdr>
        <w:top w:val="none" w:sz="0" w:space="0" w:color="auto"/>
        <w:left w:val="none" w:sz="0" w:space="0" w:color="auto"/>
        <w:bottom w:val="none" w:sz="0" w:space="0" w:color="auto"/>
        <w:right w:val="none" w:sz="0" w:space="0" w:color="auto"/>
      </w:divBdr>
    </w:div>
    <w:div w:id="1546989304">
      <w:bodyDiv w:val="1"/>
      <w:marLeft w:val="0"/>
      <w:marRight w:val="0"/>
      <w:marTop w:val="0"/>
      <w:marBottom w:val="0"/>
      <w:divBdr>
        <w:top w:val="none" w:sz="0" w:space="0" w:color="auto"/>
        <w:left w:val="none" w:sz="0" w:space="0" w:color="auto"/>
        <w:bottom w:val="none" w:sz="0" w:space="0" w:color="auto"/>
        <w:right w:val="none" w:sz="0" w:space="0" w:color="auto"/>
      </w:divBdr>
      <w:divsChild>
        <w:div w:id="1853257770">
          <w:marLeft w:val="0"/>
          <w:marRight w:val="0"/>
          <w:marTop w:val="0"/>
          <w:marBottom w:val="0"/>
          <w:divBdr>
            <w:top w:val="none" w:sz="0" w:space="0" w:color="auto"/>
            <w:left w:val="none" w:sz="0" w:space="0" w:color="auto"/>
            <w:bottom w:val="none" w:sz="0" w:space="0" w:color="auto"/>
            <w:right w:val="none" w:sz="0" w:space="0" w:color="auto"/>
          </w:divBdr>
          <w:divsChild>
            <w:div w:id="1240214842">
              <w:marLeft w:val="0"/>
              <w:marRight w:val="0"/>
              <w:marTop w:val="0"/>
              <w:marBottom w:val="0"/>
              <w:divBdr>
                <w:top w:val="none" w:sz="0" w:space="0" w:color="auto"/>
                <w:left w:val="none" w:sz="0" w:space="0" w:color="auto"/>
                <w:bottom w:val="none" w:sz="0" w:space="0" w:color="auto"/>
                <w:right w:val="none" w:sz="0" w:space="0" w:color="auto"/>
              </w:divBdr>
              <w:divsChild>
                <w:div w:id="1205408484">
                  <w:marLeft w:val="0"/>
                  <w:marRight w:val="0"/>
                  <w:marTop w:val="0"/>
                  <w:marBottom w:val="0"/>
                  <w:divBdr>
                    <w:top w:val="none" w:sz="0" w:space="0" w:color="auto"/>
                    <w:left w:val="none" w:sz="0" w:space="0" w:color="auto"/>
                    <w:bottom w:val="none" w:sz="0" w:space="0" w:color="auto"/>
                    <w:right w:val="none" w:sz="0" w:space="0" w:color="auto"/>
                  </w:divBdr>
                </w:div>
              </w:divsChild>
            </w:div>
            <w:div w:id="198785668">
              <w:marLeft w:val="0"/>
              <w:marRight w:val="0"/>
              <w:marTop w:val="0"/>
              <w:marBottom w:val="0"/>
              <w:divBdr>
                <w:top w:val="none" w:sz="0" w:space="0" w:color="auto"/>
                <w:left w:val="none" w:sz="0" w:space="0" w:color="auto"/>
                <w:bottom w:val="none" w:sz="0" w:space="0" w:color="auto"/>
                <w:right w:val="none" w:sz="0" w:space="0" w:color="auto"/>
              </w:divBdr>
              <w:divsChild>
                <w:div w:id="78126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241838">
          <w:marLeft w:val="0"/>
          <w:marRight w:val="0"/>
          <w:marTop w:val="0"/>
          <w:marBottom w:val="0"/>
          <w:divBdr>
            <w:top w:val="none" w:sz="0" w:space="0" w:color="auto"/>
            <w:left w:val="none" w:sz="0" w:space="0" w:color="auto"/>
            <w:bottom w:val="none" w:sz="0" w:space="0" w:color="auto"/>
            <w:right w:val="none" w:sz="0" w:space="0" w:color="auto"/>
          </w:divBdr>
          <w:divsChild>
            <w:div w:id="862406005">
              <w:marLeft w:val="0"/>
              <w:marRight w:val="0"/>
              <w:marTop w:val="0"/>
              <w:marBottom w:val="0"/>
              <w:divBdr>
                <w:top w:val="none" w:sz="0" w:space="0" w:color="auto"/>
                <w:left w:val="none" w:sz="0" w:space="0" w:color="auto"/>
                <w:bottom w:val="none" w:sz="0" w:space="0" w:color="auto"/>
                <w:right w:val="none" w:sz="0" w:space="0" w:color="auto"/>
              </w:divBdr>
              <w:divsChild>
                <w:div w:id="211874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165707">
      <w:bodyDiv w:val="1"/>
      <w:marLeft w:val="0"/>
      <w:marRight w:val="0"/>
      <w:marTop w:val="0"/>
      <w:marBottom w:val="0"/>
      <w:divBdr>
        <w:top w:val="none" w:sz="0" w:space="0" w:color="auto"/>
        <w:left w:val="none" w:sz="0" w:space="0" w:color="auto"/>
        <w:bottom w:val="none" w:sz="0" w:space="0" w:color="auto"/>
        <w:right w:val="none" w:sz="0" w:space="0" w:color="auto"/>
      </w:divBdr>
    </w:div>
    <w:div w:id="1624923808">
      <w:bodyDiv w:val="1"/>
      <w:marLeft w:val="0"/>
      <w:marRight w:val="0"/>
      <w:marTop w:val="0"/>
      <w:marBottom w:val="0"/>
      <w:divBdr>
        <w:top w:val="none" w:sz="0" w:space="0" w:color="auto"/>
        <w:left w:val="none" w:sz="0" w:space="0" w:color="auto"/>
        <w:bottom w:val="none" w:sz="0" w:space="0" w:color="auto"/>
        <w:right w:val="none" w:sz="0" w:space="0" w:color="auto"/>
      </w:divBdr>
    </w:div>
    <w:div w:id="1643805725">
      <w:bodyDiv w:val="1"/>
      <w:marLeft w:val="0"/>
      <w:marRight w:val="0"/>
      <w:marTop w:val="0"/>
      <w:marBottom w:val="0"/>
      <w:divBdr>
        <w:top w:val="none" w:sz="0" w:space="0" w:color="auto"/>
        <w:left w:val="none" w:sz="0" w:space="0" w:color="auto"/>
        <w:bottom w:val="none" w:sz="0" w:space="0" w:color="auto"/>
        <w:right w:val="none" w:sz="0" w:space="0" w:color="auto"/>
      </w:divBdr>
      <w:divsChild>
        <w:div w:id="1355156460">
          <w:marLeft w:val="0"/>
          <w:marRight w:val="0"/>
          <w:marTop w:val="0"/>
          <w:marBottom w:val="0"/>
          <w:divBdr>
            <w:top w:val="none" w:sz="0" w:space="0" w:color="auto"/>
            <w:left w:val="none" w:sz="0" w:space="0" w:color="auto"/>
            <w:bottom w:val="none" w:sz="0" w:space="0" w:color="auto"/>
            <w:right w:val="none" w:sz="0" w:space="0" w:color="auto"/>
          </w:divBdr>
        </w:div>
      </w:divsChild>
    </w:div>
    <w:div w:id="1666739239">
      <w:bodyDiv w:val="1"/>
      <w:marLeft w:val="0"/>
      <w:marRight w:val="0"/>
      <w:marTop w:val="0"/>
      <w:marBottom w:val="0"/>
      <w:divBdr>
        <w:top w:val="none" w:sz="0" w:space="0" w:color="auto"/>
        <w:left w:val="none" w:sz="0" w:space="0" w:color="auto"/>
        <w:bottom w:val="none" w:sz="0" w:space="0" w:color="auto"/>
        <w:right w:val="none" w:sz="0" w:space="0" w:color="auto"/>
      </w:divBdr>
    </w:div>
    <w:div w:id="1768118845">
      <w:bodyDiv w:val="1"/>
      <w:marLeft w:val="0"/>
      <w:marRight w:val="0"/>
      <w:marTop w:val="0"/>
      <w:marBottom w:val="0"/>
      <w:divBdr>
        <w:top w:val="none" w:sz="0" w:space="0" w:color="auto"/>
        <w:left w:val="none" w:sz="0" w:space="0" w:color="auto"/>
        <w:bottom w:val="none" w:sz="0" w:space="0" w:color="auto"/>
        <w:right w:val="none" w:sz="0" w:space="0" w:color="auto"/>
      </w:divBdr>
    </w:div>
    <w:div w:id="1809275804">
      <w:bodyDiv w:val="1"/>
      <w:marLeft w:val="0"/>
      <w:marRight w:val="0"/>
      <w:marTop w:val="0"/>
      <w:marBottom w:val="0"/>
      <w:divBdr>
        <w:top w:val="none" w:sz="0" w:space="0" w:color="auto"/>
        <w:left w:val="none" w:sz="0" w:space="0" w:color="auto"/>
        <w:bottom w:val="none" w:sz="0" w:space="0" w:color="auto"/>
        <w:right w:val="none" w:sz="0" w:space="0" w:color="auto"/>
      </w:divBdr>
    </w:div>
    <w:div w:id="1832595123">
      <w:bodyDiv w:val="1"/>
      <w:marLeft w:val="0"/>
      <w:marRight w:val="0"/>
      <w:marTop w:val="0"/>
      <w:marBottom w:val="0"/>
      <w:divBdr>
        <w:top w:val="none" w:sz="0" w:space="0" w:color="auto"/>
        <w:left w:val="none" w:sz="0" w:space="0" w:color="auto"/>
        <w:bottom w:val="none" w:sz="0" w:space="0" w:color="auto"/>
        <w:right w:val="none" w:sz="0" w:space="0" w:color="auto"/>
      </w:divBdr>
    </w:div>
    <w:div w:id="1861048954">
      <w:bodyDiv w:val="1"/>
      <w:marLeft w:val="0"/>
      <w:marRight w:val="0"/>
      <w:marTop w:val="0"/>
      <w:marBottom w:val="0"/>
      <w:divBdr>
        <w:top w:val="none" w:sz="0" w:space="0" w:color="auto"/>
        <w:left w:val="none" w:sz="0" w:space="0" w:color="auto"/>
        <w:bottom w:val="none" w:sz="0" w:space="0" w:color="auto"/>
        <w:right w:val="none" w:sz="0" w:space="0" w:color="auto"/>
      </w:divBdr>
    </w:div>
    <w:div w:id="1865628310">
      <w:bodyDiv w:val="1"/>
      <w:marLeft w:val="0"/>
      <w:marRight w:val="0"/>
      <w:marTop w:val="0"/>
      <w:marBottom w:val="0"/>
      <w:divBdr>
        <w:top w:val="none" w:sz="0" w:space="0" w:color="auto"/>
        <w:left w:val="none" w:sz="0" w:space="0" w:color="auto"/>
        <w:bottom w:val="none" w:sz="0" w:space="0" w:color="auto"/>
        <w:right w:val="none" w:sz="0" w:space="0" w:color="auto"/>
      </w:divBdr>
      <w:divsChild>
        <w:div w:id="1059591544">
          <w:marLeft w:val="0"/>
          <w:marRight w:val="0"/>
          <w:marTop w:val="0"/>
          <w:marBottom w:val="0"/>
          <w:divBdr>
            <w:top w:val="none" w:sz="0" w:space="0" w:color="auto"/>
            <w:left w:val="none" w:sz="0" w:space="0" w:color="auto"/>
            <w:bottom w:val="none" w:sz="0" w:space="0" w:color="auto"/>
            <w:right w:val="none" w:sz="0" w:space="0" w:color="auto"/>
          </w:divBdr>
          <w:divsChild>
            <w:div w:id="241180239">
              <w:marLeft w:val="0"/>
              <w:marRight w:val="300"/>
              <w:marTop w:val="0"/>
              <w:marBottom w:val="0"/>
              <w:divBdr>
                <w:top w:val="none" w:sz="0" w:space="0" w:color="auto"/>
                <w:left w:val="none" w:sz="0" w:space="0" w:color="auto"/>
                <w:bottom w:val="none" w:sz="0" w:space="0" w:color="auto"/>
                <w:right w:val="none" w:sz="0" w:space="0" w:color="auto"/>
              </w:divBdr>
            </w:div>
          </w:divsChild>
        </w:div>
        <w:div w:id="2002464677">
          <w:marLeft w:val="0"/>
          <w:marRight w:val="0"/>
          <w:marTop w:val="0"/>
          <w:marBottom w:val="0"/>
          <w:divBdr>
            <w:top w:val="none" w:sz="0" w:space="0" w:color="auto"/>
            <w:left w:val="none" w:sz="0" w:space="0" w:color="auto"/>
            <w:bottom w:val="none" w:sz="0" w:space="0" w:color="auto"/>
            <w:right w:val="none" w:sz="0" w:space="0" w:color="auto"/>
          </w:divBdr>
          <w:divsChild>
            <w:div w:id="145857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066963">
      <w:bodyDiv w:val="1"/>
      <w:marLeft w:val="0"/>
      <w:marRight w:val="0"/>
      <w:marTop w:val="0"/>
      <w:marBottom w:val="0"/>
      <w:divBdr>
        <w:top w:val="none" w:sz="0" w:space="0" w:color="auto"/>
        <w:left w:val="none" w:sz="0" w:space="0" w:color="auto"/>
        <w:bottom w:val="none" w:sz="0" w:space="0" w:color="auto"/>
        <w:right w:val="none" w:sz="0" w:space="0" w:color="auto"/>
      </w:divBdr>
    </w:div>
    <w:div w:id="1947929567">
      <w:bodyDiv w:val="1"/>
      <w:marLeft w:val="0"/>
      <w:marRight w:val="0"/>
      <w:marTop w:val="0"/>
      <w:marBottom w:val="0"/>
      <w:divBdr>
        <w:top w:val="none" w:sz="0" w:space="0" w:color="auto"/>
        <w:left w:val="none" w:sz="0" w:space="0" w:color="auto"/>
        <w:bottom w:val="none" w:sz="0" w:space="0" w:color="auto"/>
        <w:right w:val="none" w:sz="0" w:space="0" w:color="auto"/>
      </w:divBdr>
      <w:divsChild>
        <w:div w:id="834345812">
          <w:marLeft w:val="0"/>
          <w:marRight w:val="0"/>
          <w:marTop w:val="0"/>
          <w:marBottom w:val="0"/>
          <w:divBdr>
            <w:top w:val="none" w:sz="0" w:space="0" w:color="auto"/>
            <w:left w:val="none" w:sz="0" w:space="0" w:color="auto"/>
            <w:bottom w:val="none" w:sz="0" w:space="0" w:color="auto"/>
            <w:right w:val="none" w:sz="0" w:space="0" w:color="auto"/>
          </w:divBdr>
        </w:div>
      </w:divsChild>
    </w:div>
    <w:div w:id="1977950509">
      <w:bodyDiv w:val="1"/>
      <w:marLeft w:val="0"/>
      <w:marRight w:val="0"/>
      <w:marTop w:val="0"/>
      <w:marBottom w:val="0"/>
      <w:divBdr>
        <w:top w:val="none" w:sz="0" w:space="0" w:color="auto"/>
        <w:left w:val="none" w:sz="0" w:space="0" w:color="auto"/>
        <w:bottom w:val="none" w:sz="0" w:space="0" w:color="auto"/>
        <w:right w:val="none" w:sz="0" w:space="0" w:color="auto"/>
      </w:divBdr>
    </w:div>
    <w:div w:id="1980912054">
      <w:bodyDiv w:val="1"/>
      <w:marLeft w:val="0"/>
      <w:marRight w:val="0"/>
      <w:marTop w:val="0"/>
      <w:marBottom w:val="0"/>
      <w:divBdr>
        <w:top w:val="none" w:sz="0" w:space="0" w:color="auto"/>
        <w:left w:val="none" w:sz="0" w:space="0" w:color="auto"/>
        <w:bottom w:val="none" w:sz="0" w:space="0" w:color="auto"/>
        <w:right w:val="none" w:sz="0" w:space="0" w:color="auto"/>
      </w:divBdr>
    </w:div>
    <w:div w:id="1993022539">
      <w:bodyDiv w:val="1"/>
      <w:marLeft w:val="0"/>
      <w:marRight w:val="0"/>
      <w:marTop w:val="0"/>
      <w:marBottom w:val="0"/>
      <w:divBdr>
        <w:top w:val="none" w:sz="0" w:space="0" w:color="auto"/>
        <w:left w:val="none" w:sz="0" w:space="0" w:color="auto"/>
        <w:bottom w:val="none" w:sz="0" w:space="0" w:color="auto"/>
        <w:right w:val="none" w:sz="0" w:space="0" w:color="auto"/>
      </w:divBdr>
    </w:div>
    <w:div w:id="1995721160">
      <w:bodyDiv w:val="1"/>
      <w:marLeft w:val="0"/>
      <w:marRight w:val="0"/>
      <w:marTop w:val="0"/>
      <w:marBottom w:val="0"/>
      <w:divBdr>
        <w:top w:val="none" w:sz="0" w:space="0" w:color="auto"/>
        <w:left w:val="none" w:sz="0" w:space="0" w:color="auto"/>
        <w:bottom w:val="none" w:sz="0" w:space="0" w:color="auto"/>
        <w:right w:val="none" w:sz="0" w:space="0" w:color="auto"/>
      </w:divBdr>
    </w:div>
    <w:div w:id="2000696341">
      <w:bodyDiv w:val="1"/>
      <w:marLeft w:val="0"/>
      <w:marRight w:val="0"/>
      <w:marTop w:val="0"/>
      <w:marBottom w:val="0"/>
      <w:divBdr>
        <w:top w:val="none" w:sz="0" w:space="0" w:color="auto"/>
        <w:left w:val="none" w:sz="0" w:space="0" w:color="auto"/>
        <w:bottom w:val="none" w:sz="0" w:space="0" w:color="auto"/>
        <w:right w:val="none" w:sz="0" w:space="0" w:color="auto"/>
      </w:divBdr>
    </w:div>
    <w:div w:id="2098669250">
      <w:bodyDiv w:val="1"/>
      <w:marLeft w:val="0"/>
      <w:marRight w:val="0"/>
      <w:marTop w:val="0"/>
      <w:marBottom w:val="0"/>
      <w:divBdr>
        <w:top w:val="none" w:sz="0" w:space="0" w:color="auto"/>
        <w:left w:val="none" w:sz="0" w:space="0" w:color="auto"/>
        <w:bottom w:val="none" w:sz="0" w:space="0" w:color="auto"/>
        <w:right w:val="none" w:sz="0" w:space="0" w:color="auto"/>
      </w:divBdr>
    </w:div>
    <w:div w:id="2118132854">
      <w:bodyDiv w:val="1"/>
      <w:marLeft w:val="0"/>
      <w:marRight w:val="0"/>
      <w:marTop w:val="0"/>
      <w:marBottom w:val="0"/>
      <w:divBdr>
        <w:top w:val="none" w:sz="0" w:space="0" w:color="auto"/>
        <w:left w:val="none" w:sz="0" w:space="0" w:color="auto"/>
        <w:bottom w:val="none" w:sz="0" w:space="0" w:color="auto"/>
        <w:right w:val="none" w:sz="0" w:space="0" w:color="auto"/>
      </w:divBdr>
    </w:div>
    <w:div w:id="2139640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png"/><Relationship Id="rId39" Type="http://schemas.openxmlformats.org/officeDocument/2006/relationships/hyperlink" Target="https://www.youtube.com/watch?v=XKuhf3abMAU" TargetMode="External"/><Relationship Id="rId21" Type="http://schemas.openxmlformats.org/officeDocument/2006/relationships/image" Target="media/image14.jpg"/><Relationship Id="rId34" Type="http://schemas.openxmlformats.org/officeDocument/2006/relationships/footer" Target="footer2.xml"/><Relationship Id="rId42" Type="http://schemas.openxmlformats.org/officeDocument/2006/relationships/footer" Target="footer4.xml"/><Relationship Id="rId47" Type="http://schemas.openxmlformats.org/officeDocument/2006/relationships/hyperlink" Target="https://br.pinterest.com/pin/729090627148521692/" TargetMode="External"/><Relationship Id="rId50" Type="http://schemas.openxmlformats.org/officeDocument/2006/relationships/hyperlink" Target="http://www.fiocruz.br/biosseguranca/Bis/infantil/escorpionideos.htm" TargetMode="External"/><Relationship Id="rId55" Type="http://schemas.openxmlformats.org/officeDocument/2006/relationships/image" Target="media/image27.jpeg"/><Relationship Id="rId63" Type="http://schemas.openxmlformats.org/officeDocument/2006/relationships/hyperlink" Target="http://www.fiocruz.br/biosseguranca/Bis/infantil/araneideos.htm" TargetMode="External"/><Relationship Id="rId68" Type="http://schemas.openxmlformats.org/officeDocument/2006/relationships/hyperlink" Target="http://www.saude.pr.gov.br/modules/conteudo/conteudo.php?conteudo=389" TargetMode="External"/><Relationship Id="rId76" Type="http://schemas.openxmlformats.org/officeDocument/2006/relationships/hyperlink" Target="https://www.microbiologybook.org/Portuguese/immuno-port-chapter14.htm" TargetMode="External"/><Relationship Id="rId133" Type="http://schemas.microsoft.com/office/2018/08/relationships/commentsExtensible" Target="commentsExtensible.xml"/><Relationship Id="rId7" Type="http://schemas.openxmlformats.org/officeDocument/2006/relationships/endnotes" Target="endnotes.xml"/><Relationship Id="rId71" Type="http://schemas.openxmlformats.org/officeDocument/2006/relationships/hyperlink" Target="https://www.nationalgeographicbrasil.com/animais/2020/01/qual-e-diferenca-entre-animais-venenosos-e-peconhentos" TargetMode="Externa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emf"/><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header" Target="header1.xml"/><Relationship Id="rId37" Type="http://schemas.openxmlformats.org/officeDocument/2006/relationships/hyperlink" Target="https://www.youtube.com/watch?v=_xGkZ3D1S0A" TargetMode="External"/><Relationship Id="rId40" Type="http://schemas.openxmlformats.org/officeDocument/2006/relationships/hyperlink" Target="https://www.youtube.com/watch?v=SXxIZFK5inw" TargetMode="External"/><Relationship Id="rId45" Type="http://schemas.openxmlformats.org/officeDocument/2006/relationships/footer" Target="footer6.xml"/><Relationship Id="rId53" Type="http://schemas.openxmlformats.org/officeDocument/2006/relationships/hyperlink" Target="http://www.fiocruz.br/biosseguranca/Bis/infantil/escorpionideos.htm" TargetMode="External"/><Relationship Id="rId58" Type="http://schemas.openxmlformats.org/officeDocument/2006/relationships/hyperlink" Target="https://aprenda.bio.br/zoologia/aranha-armadeira-picada-veneno-curiosidades-fotos/" TargetMode="External"/><Relationship Id="rId66" Type="http://schemas.openxmlformats.org/officeDocument/2006/relationships/footer" Target="footer9.xml"/><Relationship Id="rId74" Type="http://schemas.openxmlformats.org/officeDocument/2006/relationships/footer" Target="footer10.xml"/><Relationship Id="rId79" Type="http://schemas.openxmlformats.org/officeDocument/2006/relationships/footer" Target="footer11.xml"/><Relationship Id="rId5" Type="http://schemas.openxmlformats.org/officeDocument/2006/relationships/webSettings" Target="webSettings.xml"/><Relationship Id="rId61" Type="http://schemas.openxmlformats.org/officeDocument/2006/relationships/hyperlink" Target="http://www.fiocruz.br/biosseguranca/Bis/infantil/araneideos.htm" TargetMode="External"/><Relationship Id="rId82"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eg"/><Relationship Id="rId44" Type="http://schemas.openxmlformats.org/officeDocument/2006/relationships/hyperlink" Target="https://super.abril.com.br/mundo-estranho/os-bichos-cometem-suicidio/" TargetMode="External"/><Relationship Id="rId52" Type="http://schemas.openxmlformats.org/officeDocument/2006/relationships/footer" Target="footer7.xml"/><Relationship Id="rId60" Type="http://schemas.openxmlformats.org/officeDocument/2006/relationships/hyperlink" Target="http://www.fiocruz.br/biosseguranca/Bis/infantil/araneideos.htm" TargetMode="External"/><Relationship Id="rId65" Type="http://schemas.openxmlformats.org/officeDocument/2006/relationships/image" Target="media/image30.jpeg"/><Relationship Id="rId73" Type="http://schemas.openxmlformats.org/officeDocument/2006/relationships/hyperlink" Target="https://www.scielo.br/scielo.php?script=sci_arttext&amp;pid=S0104-07072019000100334&amp;tlng=en" TargetMode="External"/><Relationship Id="rId78" Type="http://schemas.openxmlformats.org/officeDocument/2006/relationships/hyperlink" Target="https://pt.wikipedia.org/wiki/Aula_Invertida" TargetMode="External"/><Relationship Id="rId81"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emf"/><Relationship Id="rId35" Type="http://schemas.openxmlformats.org/officeDocument/2006/relationships/hyperlink" Target="https://www.youtube.com/watch?v=8pa2GdO9bSI" TargetMode="External"/><Relationship Id="rId43" Type="http://schemas.openxmlformats.org/officeDocument/2006/relationships/footer" Target="footer5.xml"/><Relationship Id="rId48" Type="http://schemas.openxmlformats.org/officeDocument/2006/relationships/image" Target="media/image25.jpeg"/><Relationship Id="rId56" Type="http://schemas.openxmlformats.org/officeDocument/2006/relationships/footer" Target="footer8.xml"/><Relationship Id="rId64" Type="http://schemas.openxmlformats.org/officeDocument/2006/relationships/hyperlink" Target="http://www.fiocruz.br/biosseguranca/Bis/infantil/araneideos.htm" TargetMode="External"/><Relationship Id="rId69" Type="http://schemas.openxmlformats.org/officeDocument/2006/relationships/image" Target="media/image31.jpeg"/><Relationship Id="rId77" Type="http://schemas.openxmlformats.org/officeDocument/2006/relationships/hyperlink" Target="http://www.butantan.gov.br/soros-e-vacinas/soros" TargetMode="External"/><Relationship Id="rId8" Type="http://schemas.openxmlformats.org/officeDocument/2006/relationships/image" Target="media/image1.jpeg"/><Relationship Id="rId51" Type="http://schemas.openxmlformats.org/officeDocument/2006/relationships/image" Target="media/image26.jpeg"/><Relationship Id="rId72" Type="http://schemas.openxmlformats.org/officeDocument/2006/relationships/hyperlink" Target="https://www.correiobraziliense.com.br/app/noticia/cidades/2019/07/04/interna_cidadesdf,767943/picadas-de-escorpiao-no-df-crescem-25-6-este-ano-aprenda-se-proteger.shtml" TargetMode="Externa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footer" Target="footer1.xml"/><Relationship Id="rId38" Type="http://schemas.openxmlformats.org/officeDocument/2006/relationships/hyperlink" Target="https://www.youtube.com/watch?v=wo69-S1o908" TargetMode="External"/><Relationship Id="rId46" Type="http://schemas.openxmlformats.org/officeDocument/2006/relationships/hyperlink" Target="https://br.pinterest.com/pin/729090627148521692/" TargetMode="External"/><Relationship Id="rId59" Type="http://schemas.openxmlformats.org/officeDocument/2006/relationships/hyperlink" Target="https://aprenda.bio.br/zoologia/aranha-armadeira-picada-veneno-curiosidades-fotos/" TargetMode="External"/><Relationship Id="rId67" Type="http://schemas.openxmlformats.org/officeDocument/2006/relationships/hyperlink" Target="http://www.saude.pr.gov.br/modules/conteudo/conteudo.php?conteudo=389" TargetMode="External"/><Relationship Id="rId20" Type="http://schemas.openxmlformats.org/officeDocument/2006/relationships/image" Target="media/image13.jpg"/><Relationship Id="rId41" Type="http://schemas.openxmlformats.org/officeDocument/2006/relationships/footer" Target="footer3.xml"/><Relationship Id="rId54" Type="http://schemas.openxmlformats.org/officeDocument/2006/relationships/hyperlink" Target="http://www.fiocruz.br/biosseguranca/Bis/infantil/escorpionideos.htm" TargetMode="External"/><Relationship Id="rId62" Type="http://schemas.openxmlformats.org/officeDocument/2006/relationships/image" Target="media/image29.jpeg"/><Relationship Id="rId70" Type="http://schemas.openxmlformats.org/officeDocument/2006/relationships/hyperlink" Target="https://www.uol.com.br/vivabem/noticias/redacao/2020/01/15/acidentes-com-escorpiao-quadruplicaram-segundo-ministerio-da-saude.htm" TargetMode="External"/><Relationship Id="rId75" Type="http://schemas.openxmlformats.org/officeDocument/2006/relationships/hyperlink" Target="https://g1.globo.com/fantastico/noticia/2019/01/20/infestacao-de-escorpioes-em-todo-o-pais-assusta-brasileiros.g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hyperlink" Target="https://www.youtube.com/watch?v=d2_4n7qmr4E" TargetMode="External"/><Relationship Id="rId49" Type="http://schemas.openxmlformats.org/officeDocument/2006/relationships/hyperlink" Target="http://www.fiocruz.br/biosseguranca/Bis/infantil/escorpionideos.htm" TargetMode="External"/><Relationship Id="rId57" Type="http://schemas.openxmlformats.org/officeDocument/2006/relationships/image" Target="media/image28.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B03999-E3EC-462E-B89C-EDDBE20CE4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38</Pages>
  <Words>4856</Words>
  <Characters>26228</Characters>
  <Application>Microsoft Office Word</Application>
  <DocSecurity>0</DocSecurity>
  <Lines>218</Lines>
  <Paragraphs>62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JUNIOR</dc:creator>
  <cp:lastModifiedBy>JUNIOR ALVES FERREIRA</cp:lastModifiedBy>
  <cp:revision>7</cp:revision>
  <cp:lastPrinted>2020-12-11T18:33:00Z</cp:lastPrinted>
  <dcterms:created xsi:type="dcterms:W3CDTF">2020-11-16T16:20:00Z</dcterms:created>
  <dcterms:modified xsi:type="dcterms:W3CDTF">2020-12-11T18:34:00Z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http://www.zotero.org/styles/associacao-brasileira-de-normas-tecnicas</vt:lpwstr>
  </property>
  <property fmtid="{D5CDD505-2E9C-101B-9397-08002B2CF9AE}" pid="9" name="Mendeley Recent Style Name 3_1">
    <vt:lpwstr>Associação Brasileira de Normas Técnicas (Portuguese - Brazil)</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4d3f9f51-7cca-39ed-9334-8a1c54ae4a1c</vt:lpwstr>
  </property>
  <property fmtid="{D5CDD505-2E9C-101B-9397-08002B2CF9AE}" pid="24" name="Mendeley Citation Style_1">
    <vt:lpwstr>http://www.zotero.org/styles/associacao-brasileira-de-normas-tecnicas</vt:lpwstr>
  </property>
</Properties>
</file>